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sdt>
      <w:sdtPr>
        <w:rPr>
          <w:rFonts w:ascii="Tahoma" w:hAnsi="Tahoma" w:cs="Tahoma"/>
        </w:rPr>
        <w:id w:val="1588345172"/>
        <w:docPartObj>
          <w:docPartGallery w:val="Cover Pages"/>
          <w:docPartUnique/>
        </w:docPartObj>
      </w:sdtPr>
      <w:sdtContent>
        <w:p w:rsidRPr="00BB54B9" w:rsidR="009F2624" w:rsidP="006D3264" w:rsidRDefault="009F2624" w14:paraId="01037F8C" w14:textId="77777777">
          <w:pPr>
            <w:rPr>
              <w:rFonts w:ascii="Tahoma" w:hAnsi="Tahoma" w:cs="Tahoma"/>
            </w:rPr>
          </w:pPr>
          <w:r w:rsidRPr="00BB54B9">
            <w:rPr>
              <w:rFonts w:ascii="Tahoma" w:hAnsi="Tahoma" w:cs="Tahoma"/>
              <w:noProof/>
            </w:rPr>
            <mc:AlternateContent>
              <mc:Choice Requires="wps">
                <w:drawing>
                  <wp:anchor distT="0" distB="0" distL="114300" distR="114300" simplePos="0" relativeHeight="251654656" behindDoc="0" locked="0" layoutInCell="1" allowOverlap="1" wp14:anchorId="28EE9377" wp14:editId="639C067C">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0" b="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1D3E" w:rsidRDefault="004C1D3E" w14:paraId="05DEC831" w14:textId="77777777">
                                <w:pPr>
                                  <w:pStyle w:val="Title"/>
                                  <w:pBdr>
                                    <w:bottom w:val="none" w:color="auto" w:sz="0" w:space="0"/>
                                  </w:pBdr>
                                  <w:jc w:val="right"/>
                                  <w:rPr>
                                    <w:b/>
                                    <w:caps/>
                                    <w:color w:val="FFFFFF" w:themeColor="background1"/>
                                    <w:sz w:val="40"/>
                                    <w:szCs w:val="72"/>
                                  </w:rPr>
                                </w:pPr>
                              </w:p>
                              <w:p w:rsidR="004C1D3E" w:rsidRDefault="004C1D3E" w14:paraId="4EB2BBE5" w14:textId="77777777">
                                <w:pPr>
                                  <w:pStyle w:val="Title"/>
                                  <w:pBdr>
                                    <w:bottom w:val="none" w:color="auto" w:sz="0" w:space="0"/>
                                  </w:pBdr>
                                  <w:jc w:val="right"/>
                                  <w:rPr>
                                    <w:b/>
                                    <w:caps/>
                                    <w:color w:val="FFFFFF" w:themeColor="background1"/>
                                    <w:sz w:val="40"/>
                                    <w:szCs w:val="72"/>
                                  </w:rPr>
                                </w:pPr>
                                <w:r w:rsidRPr="009F2624">
                                  <w:rPr>
                                    <w:b/>
                                    <w:caps/>
                                    <w:color w:val="FFFFFF" w:themeColor="background1"/>
                                    <w:sz w:val="72"/>
                                    <w:szCs w:val="72"/>
                                  </w:rPr>
                                  <w:t>MANUAL</w:t>
                                </w:r>
                              </w:p>
                              <w:p w:rsidR="004C1D3E" w:rsidRDefault="004C1D3E" w14:paraId="39DF0D98" w14:textId="77777777">
                                <w:pPr>
                                  <w:pStyle w:val="Title"/>
                                  <w:pBdr>
                                    <w:bottom w:val="none" w:color="auto" w:sz="0" w:space="0"/>
                                  </w:pBdr>
                                  <w:jc w:val="right"/>
                                  <w:rPr>
                                    <w:b/>
                                    <w:caps/>
                                    <w:color w:val="FFFFFF" w:themeColor="background1"/>
                                    <w:sz w:val="40"/>
                                    <w:szCs w:val="72"/>
                                  </w:rPr>
                                </w:pPr>
                              </w:p>
                              <w:p w:rsidR="004C1D3E" w:rsidRDefault="004C1D3E" w14:paraId="3D194C0C" w14:textId="77777777">
                                <w:pPr>
                                  <w:pStyle w:val="Title"/>
                                  <w:pBdr>
                                    <w:bottom w:val="none" w:color="auto" w:sz="0" w:space="0"/>
                                  </w:pBdr>
                                  <w:jc w:val="right"/>
                                  <w:rPr>
                                    <w:b/>
                                    <w:caps/>
                                    <w:color w:val="FFFFFF" w:themeColor="background1"/>
                                    <w:sz w:val="40"/>
                                    <w:szCs w:val="72"/>
                                  </w:rPr>
                                </w:pPr>
                                <w:r w:rsidRPr="009F2624">
                                  <w:rPr>
                                    <w:b/>
                                    <w:caps/>
                                    <w:color w:val="FFFFFF" w:themeColor="background1"/>
                                    <w:sz w:val="40"/>
                                    <w:szCs w:val="72"/>
                                  </w:rPr>
                                  <w:t>Research operation management system (ROMS)</w:t>
                                </w:r>
                                <w:r>
                                  <w:rPr>
                                    <w:b/>
                                    <w:caps/>
                                    <w:color w:val="FFFFFF" w:themeColor="background1"/>
                                    <w:sz w:val="40"/>
                                    <w:szCs w:val="72"/>
                                  </w:rPr>
                                  <w:br/>
                                  <w:t>Application for erfP – Programmatic Research (PP)</w:t>
                                </w:r>
                              </w:p>
                              <w:p w:rsidRPr="009F2624" w:rsidR="004C1D3E" w:rsidP="009F2624" w:rsidRDefault="004C1D3E" w14:paraId="0E873B4F" w14:textId="77777777">
                                <w:pPr>
                                  <w:jc w:val="right"/>
                                </w:pPr>
                                <w:r>
                                  <w:t>Principal Investigator (PI) Grant Application</w:t>
                                </w:r>
                              </w:p>
                              <w:p w:rsidR="004C1D3E" w:rsidRDefault="004C1D3E" w14:paraId="74FAFC18" w14:textId="77777777">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4C1D3E" w:rsidRDefault="004C1D3E" w14:paraId="5BA61FF9" w14:textId="55F24971">
                                    <w:pPr>
                                      <w:spacing w:before="240"/>
                                      <w:ind w:left="1008"/>
                                      <w:jc w:val="right"/>
                                      <w:rPr>
                                        <w:color w:val="FFFFFF" w:themeColor="background1"/>
                                      </w:rPr>
                                    </w:pPr>
                                    <w:r>
                                      <w:rPr>
                                        <w:color w:val="FFFFFF" w:themeColor="background1"/>
                                        <w:sz w:val="21"/>
                                        <w:szCs w:val="21"/>
                                      </w:rPr>
                                      <w:t xml:space="preserve">[This document provides the necessary information for PI to navigate into ROMS when submitting the grant proposal for Education Research Funding </w:t>
                                    </w:r>
                                    <w:proofErr w:type="spellStart"/>
                                    <w:r>
                                      <w:rPr>
                                        <w:color w:val="FFFFFF" w:themeColor="background1"/>
                                        <w:sz w:val="21"/>
                                        <w:szCs w:val="21"/>
                                      </w:rPr>
                                      <w:t>Programme</w:t>
                                    </w:r>
                                    <w:proofErr w:type="spellEnd"/>
                                    <w:r>
                                      <w:rPr>
                                        <w:color w:val="FFFFFF" w:themeColor="background1"/>
                                        <w:sz w:val="21"/>
                                        <w:szCs w:val="21"/>
                                      </w:rPr>
                                      <w:t xml:space="preserve"> – Programmatic Research (ERFP-PP) under Education Researc</w:t>
                                    </w:r>
                                    <w:r w:rsidR="008C6E55">
                                      <w:rPr>
                                        <w:color w:val="FFFFFF" w:themeColor="background1"/>
                                        <w:sz w:val="21"/>
                                        <w:szCs w:val="21"/>
                                      </w:rPr>
                                      <w:t xml:space="preserve">h Funding </w:t>
                                    </w:r>
                                    <w:proofErr w:type="spellStart"/>
                                    <w:r w:rsidR="008C6E55">
                                      <w:rPr>
                                        <w:color w:val="FFFFFF" w:themeColor="background1"/>
                                        <w:sz w:val="21"/>
                                        <w:szCs w:val="21"/>
                                      </w:rPr>
                                      <w:t>Programme</w:t>
                                    </w:r>
                                    <w:proofErr w:type="spellEnd"/>
                                    <w:r w:rsidR="008C6E55">
                                      <w:rPr>
                                        <w:color w:val="FFFFFF" w:themeColor="background1"/>
                                        <w:sz w:val="21"/>
                                        <w:szCs w:val="21"/>
                                      </w:rPr>
                                      <w:t xml:space="preserve"> Office</w:t>
                                    </w:r>
                                    <w:r>
                                      <w:rPr>
                                        <w:color w:val="FFFFFF" w:themeColor="background1"/>
                                        <w:sz w:val="21"/>
                                        <w:szCs w:val="21"/>
                                      </w:rPr>
                                      <w:t xml:space="preserve"> (ER</w:t>
                                    </w:r>
                                    <w:r w:rsidR="008C6E55">
                                      <w:rPr>
                                        <w:color w:val="FFFFFF" w:themeColor="background1"/>
                                        <w:sz w:val="21"/>
                                        <w:szCs w:val="21"/>
                                      </w:rPr>
                                      <w:t>FPO</w:t>
                                    </w: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203" style="position:absolute;margin-left:0;margin-top:0;width:422.3pt;height:760.3pt;z-index:25165465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spid="_x0000_s1026" fillcolor="#4f81bd [3204]" stroked="f" strokeweight="2pt" w14:anchorId="28EE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">
                    <v:textbox inset="21.6pt,1in,21.6pt">
                      <w:txbxContent>
                        <w:p w:rsidR="004C1D3E" w:rsidRDefault="004C1D3E" w14:paraId="05DEC831" w14:textId="77777777">
                          <w:pPr>
                            <w:pStyle w:val="Title"/>
                            <w:pBdr>
                              <w:bottom w:val="none" w:color="auto" w:sz="0" w:space="0"/>
                            </w:pBdr>
                            <w:jc w:val="right"/>
                            <w:rPr>
                              <w:b/>
                              <w:caps/>
                              <w:color w:val="FFFFFF" w:themeColor="background1"/>
                              <w:sz w:val="40"/>
                              <w:szCs w:val="72"/>
                            </w:rPr>
                          </w:pPr>
                        </w:p>
                        <w:p w:rsidR="004C1D3E" w:rsidRDefault="004C1D3E" w14:paraId="4EB2BBE5" w14:textId="77777777">
                          <w:pPr>
                            <w:pStyle w:val="Title"/>
                            <w:pBdr>
                              <w:bottom w:val="none" w:color="auto" w:sz="0" w:space="0"/>
                            </w:pBdr>
                            <w:jc w:val="right"/>
                            <w:rPr>
                              <w:b/>
                              <w:caps/>
                              <w:color w:val="FFFFFF" w:themeColor="background1"/>
                              <w:sz w:val="40"/>
                              <w:szCs w:val="72"/>
                            </w:rPr>
                          </w:pPr>
                          <w:r w:rsidRPr="009F2624">
                            <w:rPr>
                              <w:b/>
                              <w:caps/>
                              <w:color w:val="FFFFFF" w:themeColor="background1"/>
                              <w:sz w:val="72"/>
                              <w:szCs w:val="72"/>
                            </w:rPr>
                            <w:t>MANUAL</w:t>
                          </w:r>
                        </w:p>
                        <w:p w:rsidR="004C1D3E" w:rsidRDefault="004C1D3E" w14:paraId="39DF0D98" w14:textId="77777777">
                          <w:pPr>
                            <w:pStyle w:val="Title"/>
                            <w:pBdr>
                              <w:bottom w:val="none" w:color="auto" w:sz="0" w:space="0"/>
                            </w:pBdr>
                            <w:jc w:val="right"/>
                            <w:rPr>
                              <w:b/>
                              <w:caps/>
                              <w:color w:val="FFFFFF" w:themeColor="background1"/>
                              <w:sz w:val="40"/>
                              <w:szCs w:val="72"/>
                            </w:rPr>
                          </w:pPr>
                        </w:p>
                        <w:p w:rsidR="004C1D3E" w:rsidRDefault="004C1D3E" w14:paraId="3D194C0C" w14:textId="77777777">
                          <w:pPr>
                            <w:pStyle w:val="Title"/>
                            <w:pBdr>
                              <w:bottom w:val="none" w:color="auto" w:sz="0" w:space="0"/>
                            </w:pBdr>
                            <w:jc w:val="right"/>
                            <w:rPr>
                              <w:b/>
                              <w:caps/>
                              <w:color w:val="FFFFFF" w:themeColor="background1"/>
                              <w:sz w:val="40"/>
                              <w:szCs w:val="72"/>
                            </w:rPr>
                          </w:pPr>
                          <w:r w:rsidRPr="009F2624">
                            <w:rPr>
                              <w:b/>
                              <w:caps/>
                              <w:color w:val="FFFFFF" w:themeColor="background1"/>
                              <w:sz w:val="40"/>
                              <w:szCs w:val="72"/>
                            </w:rPr>
                            <w:t>Research operation management system (ROMS)</w:t>
                          </w:r>
                          <w:r>
                            <w:rPr>
                              <w:b/>
                              <w:caps/>
                              <w:color w:val="FFFFFF" w:themeColor="background1"/>
                              <w:sz w:val="40"/>
                              <w:szCs w:val="72"/>
                            </w:rPr>
                            <w:br/>
                            <w:t>Application for erfP – Programmatic Research (PP)</w:t>
                          </w:r>
                        </w:p>
                        <w:p w:rsidRPr="009F2624" w:rsidR="004C1D3E" w:rsidP="009F2624" w:rsidRDefault="004C1D3E" w14:paraId="0E873B4F" w14:textId="77777777">
                          <w:pPr>
                            <w:jc w:val="right"/>
                          </w:pPr>
                          <w:r>
                            <w:t>Principal Investigator (PI) Grant Application</w:t>
                          </w:r>
                        </w:p>
                        <w:p w:rsidR="004C1D3E" w:rsidRDefault="004C1D3E" w14:paraId="74FAFC18" w14:textId="77777777">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4C1D3E" w:rsidRDefault="004C1D3E" w14:paraId="5BA61FF9" w14:textId="55F24971">
                              <w:pPr>
                                <w:spacing w:before="240"/>
                                <w:ind w:left="1008"/>
                                <w:jc w:val="right"/>
                                <w:rPr>
                                  <w:color w:val="FFFFFF" w:themeColor="background1"/>
                                </w:rPr>
                              </w:pPr>
                              <w:r>
                                <w:rPr>
                                  <w:color w:val="FFFFFF" w:themeColor="background1"/>
                                  <w:sz w:val="21"/>
                                  <w:szCs w:val="21"/>
                                </w:rPr>
                                <w:t xml:space="preserve">[This document provides the necessary information for PI to navigate into ROMS when submitting the grant proposal for Education Research Funding </w:t>
                              </w:r>
                              <w:proofErr w:type="spellStart"/>
                              <w:r>
                                <w:rPr>
                                  <w:color w:val="FFFFFF" w:themeColor="background1"/>
                                  <w:sz w:val="21"/>
                                  <w:szCs w:val="21"/>
                                </w:rPr>
                                <w:t>Programme</w:t>
                              </w:r>
                              <w:proofErr w:type="spellEnd"/>
                              <w:r>
                                <w:rPr>
                                  <w:color w:val="FFFFFF" w:themeColor="background1"/>
                                  <w:sz w:val="21"/>
                                  <w:szCs w:val="21"/>
                                </w:rPr>
                                <w:t xml:space="preserve"> – Programmatic Research (ERFP-PP) under Education Researc</w:t>
                              </w:r>
                              <w:r w:rsidR="008C6E55">
                                <w:rPr>
                                  <w:color w:val="FFFFFF" w:themeColor="background1"/>
                                  <w:sz w:val="21"/>
                                  <w:szCs w:val="21"/>
                                </w:rPr>
                                <w:t xml:space="preserve">h Funding </w:t>
                              </w:r>
                              <w:proofErr w:type="spellStart"/>
                              <w:r w:rsidR="008C6E55">
                                <w:rPr>
                                  <w:color w:val="FFFFFF" w:themeColor="background1"/>
                                  <w:sz w:val="21"/>
                                  <w:szCs w:val="21"/>
                                </w:rPr>
                                <w:t>Programme</w:t>
                              </w:r>
                              <w:proofErr w:type="spellEnd"/>
                              <w:r w:rsidR="008C6E55">
                                <w:rPr>
                                  <w:color w:val="FFFFFF" w:themeColor="background1"/>
                                  <w:sz w:val="21"/>
                                  <w:szCs w:val="21"/>
                                </w:rPr>
                                <w:t xml:space="preserve"> Office</w:t>
                              </w:r>
                              <w:r>
                                <w:rPr>
                                  <w:color w:val="FFFFFF" w:themeColor="background1"/>
                                  <w:sz w:val="21"/>
                                  <w:szCs w:val="21"/>
                                </w:rPr>
                                <w:t xml:space="preserve"> (ER</w:t>
                              </w:r>
                              <w:r w:rsidR="008C6E55">
                                <w:rPr>
                                  <w:color w:val="FFFFFF" w:themeColor="background1"/>
                                  <w:sz w:val="21"/>
                                  <w:szCs w:val="21"/>
                                </w:rPr>
                                <w:t>FPO</w:t>
                              </w:r>
                              <w:r>
                                <w:rPr>
                                  <w:color w:val="FFFFFF" w:themeColor="background1"/>
                                  <w:sz w:val="21"/>
                                  <w:szCs w:val="21"/>
                                </w:rPr>
                                <w:t xml:space="preserve">)] </w:t>
                              </w:r>
                            </w:p>
                          </w:sdtContent>
                        </w:sdt>
                      </w:txbxContent>
                    </v:textbox>
                    <w10:wrap anchorx="page" anchory="page"/>
                  </v:rect>
                </w:pict>
              </mc:Fallback>
            </mc:AlternateContent>
          </w:r>
          <w:r w:rsidRPr="00BB54B9">
            <w:rPr>
              <w:rFonts w:ascii="Tahoma" w:hAnsi="Tahoma" w:cs="Tahoma"/>
              <w:noProof/>
            </w:rPr>
            <mc:AlternateContent>
              <mc:Choice Requires="wps">
                <w:drawing>
                  <wp:anchor distT="0" distB="0" distL="114300" distR="114300" simplePos="0" relativeHeight="251655680" behindDoc="0" locked="0" layoutInCell="1" allowOverlap="1" wp14:anchorId="73B19D1C" wp14:editId="7FE521B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0"/>
                    <wp:wrapNone/>
                    <wp:docPr id="204"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1B1483" w:rsidR="004C1D3E" w:rsidP="003A21D8" w:rsidRDefault="004C1D3E" w14:paraId="2E795942" w14:textId="77777777">
                                <w:pPr>
                                  <w:pStyle w:val="Subtitle"/>
                                  <w:jc w:val="center"/>
                                  <w:rPr>
                                    <w:b/>
                                    <w:color w:val="FF0000"/>
                                  </w:rPr>
                                </w:pPr>
                                <w:r w:rsidRPr="001B1483">
                                  <w:rPr>
                                    <w:b/>
                                    <w:color w:val="FF0000"/>
                                  </w:rPr>
                                  <w:t>Restricted</w:t>
                                </w:r>
                              </w:p>
                              <w:p w:rsidR="004C1D3E" w:rsidRDefault="004C1D3E" w14:paraId="006210B9" w14:textId="77777777">
                                <w:pPr>
                                  <w:pStyle w:val="Subtitle"/>
                                  <w:rPr>
                                    <w:color w:val="FFFFFF" w:themeColor="background1"/>
                                  </w:rPr>
                                </w:pPr>
                              </w:p>
                              <w:p w:rsidR="004C1D3E" w:rsidRDefault="004C1D3E" w14:paraId="4D283138" w14:textId="77777777">
                                <w:pPr>
                                  <w:pStyle w:val="Subtitle"/>
                                  <w:rPr>
                                    <w:color w:val="FFFFFF" w:themeColor="background1"/>
                                  </w:rPr>
                                </w:pPr>
                              </w:p>
                              <w:p w:rsidR="004C1D3E" w:rsidRDefault="004C1D3E" w14:paraId="19F50B09" w14:textId="77777777">
                                <w:pPr>
                                  <w:pStyle w:val="Subtitle"/>
                                  <w:rPr>
                                    <w:color w:val="FFFFFF" w:themeColor="background1"/>
                                  </w:rPr>
                                </w:pPr>
                              </w:p>
                              <w:p w:rsidR="004C1D3E" w:rsidRDefault="004C1D3E" w14:paraId="68B52A64" w14:textId="77777777">
                                <w:pPr>
                                  <w:pStyle w:val="Subtitle"/>
                                  <w:rPr>
                                    <w:color w:val="FFFFFF" w:themeColor="background1"/>
                                  </w:rPr>
                                </w:pPr>
                              </w:p>
                              <w:p w:rsidR="004C1D3E" w:rsidRDefault="004C1D3E" w14:paraId="09281B2B" w14:textId="77777777">
                                <w:pPr>
                                  <w:pStyle w:val="Subtitle"/>
                                  <w:rPr>
                                    <w:color w:val="FFFFFF" w:themeColor="background1"/>
                                  </w:rPr>
                                </w:pPr>
                              </w:p>
                              <w:p w:rsidR="004C1D3E" w:rsidRDefault="004C1D3E" w14:paraId="62A6F61E" w14:textId="77777777">
                                <w:pPr>
                                  <w:pStyle w:val="Subtitle"/>
                                  <w:rPr>
                                    <w:color w:val="FFFFFF" w:themeColor="background1"/>
                                  </w:rPr>
                                </w:pPr>
                              </w:p>
                              <w:p w:rsidR="004C1D3E" w:rsidRDefault="004C1D3E" w14:paraId="3A3CD143" w14:textId="77777777">
                                <w:pPr>
                                  <w:pStyle w:val="Subtitle"/>
                                  <w:rPr>
                                    <w:color w:val="FFFFFF" w:themeColor="background1"/>
                                  </w:rPr>
                                </w:pPr>
                              </w:p>
                              <w:p w:rsidR="004C1D3E" w:rsidRDefault="004C1D3E" w14:paraId="4A34D48D" w14:textId="77777777">
                                <w:pPr>
                                  <w:pStyle w:val="Subtitle"/>
                                  <w:rPr>
                                    <w:color w:val="FFFFFF" w:themeColor="background1"/>
                                  </w:rPr>
                                </w:pPr>
                              </w:p>
                              <w:p w:rsidR="004C1D3E" w:rsidRDefault="004C1D3E" w14:paraId="67CAFD90" w14:textId="77777777">
                                <w:pPr>
                                  <w:pStyle w:val="Subtitle"/>
                                  <w:rPr>
                                    <w:color w:val="FFFFFF" w:themeColor="background1"/>
                                  </w:rPr>
                                </w:pPr>
                              </w:p>
                              <w:p w:rsidR="004C1D3E" w:rsidRDefault="004C1D3E" w14:paraId="716E5D11" w14:textId="77777777">
                                <w:pPr>
                                  <w:pStyle w:val="Subtitle"/>
                                  <w:rPr>
                                    <w:color w:val="FFFFFF" w:themeColor="background1"/>
                                  </w:rPr>
                                </w:pPr>
                              </w:p>
                              <w:p w:rsidR="004C1D3E" w:rsidRDefault="004C1D3E" w14:paraId="31F55AA0" w14:textId="77777777">
                                <w:pPr>
                                  <w:pStyle w:val="Subtitle"/>
                                  <w:rPr>
                                    <w:color w:val="FFFFFF" w:themeColor="background1"/>
                                  </w:rPr>
                                </w:pPr>
                              </w:p>
                              <w:p w:rsidR="004C1D3E" w:rsidRDefault="004C1D3E" w14:paraId="2CA272EF" w14:textId="77777777">
                                <w:pPr>
                                  <w:pStyle w:val="Subtitle"/>
                                  <w:rPr>
                                    <w:color w:val="FFFFFF" w:themeColor="background1"/>
                                  </w:rPr>
                                </w:pPr>
                              </w:p>
                              <w:p w:rsidR="004C1D3E" w:rsidRDefault="004C1D3E" w14:paraId="6F200740" w14:textId="77777777">
                                <w:pPr>
                                  <w:pStyle w:val="Subtitle"/>
                                  <w:rPr>
                                    <w:color w:val="FFFFFF" w:themeColor="background1"/>
                                  </w:rPr>
                                </w:pPr>
                              </w:p>
                              <w:p w:rsidR="004C1D3E" w:rsidRDefault="004C1D3E" w14:paraId="3AC30694" w14:textId="77777777">
                                <w:pPr>
                                  <w:pStyle w:val="Subtitle"/>
                                  <w:rPr>
                                    <w:color w:val="FFFFFF" w:themeColor="background1"/>
                                  </w:rPr>
                                </w:pPr>
                              </w:p>
                              <w:p w:rsidR="004C1D3E" w:rsidRDefault="004C1D3E" w14:paraId="66E03DFF" w14:textId="77777777">
                                <w:pPr>
                                  <w:pStyle w:val="Subtitle"/>
                                  <w:rPr>
                                    <w:color w:val="FFFFFF" w:themeColor="background1"/>
                                  </w:rPr>
                                </w:pPr>
                              </w:p>
                              <w:p w:rsidR="004C1D3E" w:rsidP="009F2624" w:rsidRDefault="004C1D3E" w14:paraId="43B73E7F" w14:textId="77777777">
                                <w:pPr>
                                  <w:pStyle w:val="Subtitle"/>
                                  <w:jc w:val="right"/>
                                  <w:rPr>
                                    <w:color w:val="FFFFFF" w:themeColor="background1"/>
                                  </w:rPr>
                                </w:pPr>
                                <w:r>
                                  <w:rPr>
                                    <w:color w:val="FFFFFF" w:themeColor="background1"/>
                                  </w:rPr>
                                  <w:br/>
                                </w:r>
                                <w:r>
                                  <w:rPr>
                                    <w:color w:val="FFFFFF" w:themeColor="background1"/>
                                  </w:rPr>
                                  <w:br/>
                                </w:r>
                              </w:p>
                              <w:p w:rsidRPr="00141826" w:rsidR="004C1D3E" w:rsidP="00141826" w:rsidRDefault="004C1D3E" w14:paraId="67E56653" w14:textId="323C4537">
                                <w:pPr>
                                  <w:pStyle w:val="Subtitle"/>
                                  <w:jc w:val="center"/>
                                  <w:rPr>
                                    <w:b/>
                                    <w:color w:val="FFFFFF" w:themeColor="background1"/>
                                  </w:rPr>
                                </w:pPr>
                                <w:r>
                                  <w:rPr>
                                    <w:color w:val="FFFFFF" w:themeColor="background1"/>
                                  </w:rPr>
                                  <w:br/>
                                </w:r>
                                <w:r w:rsidRPr="00141826">
                                  <w:rPr>
                                    <w:b/>
                                    <w:color w:val="FFFFFF" w:themeColor="background1"/>
                                    <w:sz w:val="20"/>
                                  </w:rPr>
                                  <w:t xml:space="preserve">Ver. </w:t>
                                </w:r>
                                <w:r>
                                  <w:rPr>
                                    <w:b/>
                                    <w:color w:val="FFFFFF" w:themeColor="background1"/>
                                    <w:sz w:val="20"/>
                                  </w:rPr>
                                  <w:t>202</w:t>
                                </w:r>
                                <w:r w:rsidR="00C308CF">
                                  <w:rPr>
                                    <w:b/>
                                    <w:color w:val="FFFFFF" w:themeColor="background1"/>
                                    <w:sz w:val="20"/>
                                  </w:rPr>
                                  <w:t>3</w:t>
                                </w:r>
                                <w:r>
                                  <w:rPr>
                                    <w:b/>
                                    <w:color w:val="FFFFFF" w:themeColor="background1"/>
                                    <w:sz w:val="20"/>
                                  </w:rPr>
                                  <w:t>0</w:t>
                                </w:r>
                                <w:r w:rsidR="004B7CC2">
                                  <w:rPr>
                                    <w:b/>
                                    <w:color w:val="FFFFFF" w:themeColor="background1"/>
                                    <w:sz w:val="20"/>
                                  </w:rPr>
                                  <w:t>404</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204" style="position:absolute;margin-left:0;margin-top:0;width:148.1pt;height:760.3pt;z-index:25165568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spid="_x0000_s1027" fillcolor="#1f497d [3215]" stroked="f" strokeweight="2pt" w14:anchorId="73B19D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">
                    <v:textbox inset="14.4pt,,14.4pt">
                      <w:txbxContent>
                        <w:p w:rsidRPr="001B1483" w:rsidR="004C1D3E" w:rsidP="003A21D8" w:rsidRDefault="004C1D3E" w14:paraId="2E795942" w14:textId="77777777">
                          <w:pPr>
                            <w:pStyle w:val="Subtitle"/>
                            <w:jc w:val="center"/>
                            <w:rPr>
                              <w:b/>
                              <w:color w:val="FF0000"/>
                            </w:rPr>
                          </w:pPr>
                          <w:r w:rsidRPr="001B1483">
                            <w:rPr>
                              <w:b/>
                              <w:color w:val="FF0000"/>
                            </w:rPr>
                            <w:t>Restricted</w:t>
                          </w:r>
                        </w:p>
                        <w:p w:rsidR="004C1D3E" w:rsidRDefault="004C1D3E" w14:paraId="006210B9" w14:textId="77777777">
                          <w:pPr>
                            <w:pStyle w:val="Subtitle"/>
                            <w:rPr>
                              <w:color w:val="FFFFFF" w:themeColor="background1"/>
                            </w:rPr>
                          </w:pPr>
                        </w:p>
                        <w:p w:rsidR="004C1D3E" w:rsidRDefault="004C1D3E" w14:paraId="4D283138" w14:textId="77777777">
                          <w:pPr>
                            <w:pStyle w:val="Subtitle"/>
                            <w:rPr>
                              <w:color w:val="FFFFFF" w:themeColor="background1"/>
                            </w:rPr>
                          </w:pPr>
                        </w:p>
                        <w:p w:rsidR="004C1D3E" w:rsidRDefault="004C1D3E" w14:paraId="19F50B09" w14:textId="77777777">
                          <w:pPr>
                            <w:pStyle w:val="Subtitle"/>
                            <w:rPr>
                              <w:color w:val="FFFFFF" w:themeColor="background1"/>
                            </w:rPr>
                          </w:pPr>
                        </w:p>
                        <w:p w:rsidR="004C1D3E" w:rsidRDefault="004C1D3E" w14:paraId="68B52A64" w14:textId="77777777">
                          <w:pPr>
                            <w:pStyle w:val="Subtitle"/>
                            <w:rPr>
                              <w:color w:val="FFFFFF" w:themeColor="background1"/>
                            </w:rPr>
                          </w:pPr>
                        </w:p>
                        <w:p w:rsidR="004C1D3E" w:rsidRDefault="004C1D3E" w14:paraId="09281B2B" w14:textId="77777777">
                          <w:pPr>
                            <w:pStyle w:val="Subtitle"/>
                            <w:rPr>
                              <w:color w:val="FFFFFF" w:themeColor="background1"/>
                            </w:rPr>
                          </w:pPr>
                        </w:p>
                        <w:p w:rsidR="004C1D3E" w:rsidRDefault="004C1D3E" w14:paraId="62A6F61E" w14:textId="77777777">
                          <w:pPr>
                            <w:pStyle w:val="Subtitle"/>
                            <w:rPr>
                              <w:color w:val="FFFFFF" w:themeColor="background1"/>
                            </w:rPr>
                          </w:pPr>
                        </w:p>
                        <w:p w:rsidR="004C1D3E" w:rsidRDefault="004C1D3E" w14:paraId="3A3CD143" w14:textId="77777777">
                          <w:pPr>
                            <w:pStyle w:val="Subtitle"/>
                            <w:rPr>
                              <w:color w:val="FFFFFF" w:themeColor="background1"/>
                            </w:rPr>
                          </w:pPr>
                        </w:p>
                        <w:p w:rsidR="004C1D3E" w:rsidRDefault="004C1D3E" w14:paraId="4A34D48D" w14:textId="77777777">
                          <w:pPr>
                            <w:pStyle w:val="Subtitle"/>
                            <w:rPr>
                              <w:color w:val="FFFFFF" w:themeColor="background1"/>
                            </w:rPr>
                          </w:pPr>
                        </w:p>
                        <w:p w:rsidR="004C1D3E" w:rsidRDefault="004C1D3E" w14:paraId="67CAFD90" w14:textId="77777777">
                          <w:pPr>
                            <w:pStyle w:val="Subtitle"/>
                            <w:rPr>
                              <w:color w:val="FFFFFF" w:themeColor="background1"/>
                            </w:rPr>
                          </w:pPr>
                        </w:p>
                        <w:p w:rsidR="004C1D3E" w:rsidRDefault="004C1D3E" w14:paraId="716E5D11" w14:textId="77777777">
                          <w:pPr>
                            <w:pStyle w:val="Subtitle"/>
                            <w:rPr>
                              <w:color w:val="FFFFFF" w:themeColor="background1"/>
                            </w:rPr>
                          </w:pPr>
                        </w:p>
                        <w:p w:rsidR="004C1D3E" w:rsidRDefault="004C1D3E" w14:paraId="31F55AA0" w14:textId="77777777">
                          <w:pPr>
                            <w:pStyle w:val="Subtitle"/>
                            <w:rPr>
                              <w:color w:val="FFFFFF" w:themeColor="background1"/>
                            </w:rPr>
                          </w:pPr>
                        </w:p>
                        <w:p w:rsidR="004C1D3E" w:rsidRDefault="004C1D3E" w14:paraId="2CA272EF" w14:textId="77777777">
                          <w:pPr>
                            <w:pStyle w:val="Subtitle"/>
                            <w:rPr>
                              <w:color w:val="FFFFFF" w:themeColor="background1"/>
                            </w:rPr>
                          </w:pPr>
                        </w:p>
                        <w:p w:rsidR="004C1D3E" w:rsidRDefault="004C1D3E" w14:paraId="6F200740" w14:textId="77777777">
                          <w:pPr>
                            <w:pStyle w:val="Subtitle"/>
                            <w:rPr>
                              <w:color w:val="FFFFFF" w:themeColor="background1"/>
                            </w:rPr>
                          </w:pPr>
                        </w:p>
                        <w:p w:rsidR="004C1D3E" w:rsidRDefault="004C1D3E" w14:paraId="3AC30694" w14:textId="77777777">
                          <w:pPr>
                            <w:pStyle w:val="Subtitle"/>
                            <w:rPr>
                              <w:color w:val="FFFFFF" w:themeColor="background1"/>
                            </w:rPr>
                          </w:pPr>
                        </w:p>
                        <w:p w:rsidR="004C1D3E" w:rsidRDefault="004C1D3E" w14:paraId="66E03DFF" w14:textId="77777777">
                          <w:pPr>
                            <w:pStyle w:val="Subtitle"/>
                            <w:rPr>
                              <w:color w:val="FFFFFF" w:themeColor="background1"/>
                            </w:rPr>
                          </w:pPr>
                        </w:p>
                        <w:p w:rsidR="004C1D3E" w:rsidP="009F2624" w:rsidRDefault="004C1D3E" w14:paraId="43B73E7F" w14:textId="77777777">
                          <w:pPr>
                            <w:pStyle w:val="Subtitle"/>
                            <w:jc w:val="right"/>
                            <w:rPr>
                              <w:color w:val="FFFFFF" w:themeColor="background1"/>
                            </w:rPr>
                          </w:pPr>
                          <w:r>
                            <w:rPr>
                              <w:color w:val="FFFFFF" w:themeColor="background1"/>
                            </w:rPr>
                            <w:br/>
                          </w:r>
                          <w:r>
                            <w:rPr>
                              <w:color w:val="FFFFFF" w:themeColor="background1"/>
                            </w:rPr>
                            <w:br/>
                          </w:r>
                        </w:p>
                        <w:p w:rsidRPr="00141826" w:rsidR="004C1D3E" w:rsidP="00141826" w:rsidRDefault="004C1D3E" w14:paraId="67E56653" w14:textId="323C4537">
                          <w:pPr>
                            <w:pStyle w:val="Subtitle"/>
                            <w:jc w:val="center"/>
                            <w:rPr>
                              <w:b/>
                              <w:color w:val="FFFFFF" w:themeColor="background1"/>
                            </w:rPr>
                          </w:pPr>
                          <w:r>
                            <w:rPr>
                              <w:color w:val="FFFFFF" w:themeColor="background1"/>
                            </w:rPr>
                            <w:br/>
                          </w:r>
                          <w:r w:rsidRPr="00141826">
                            <w:rPr>
                              <w:b/>
                              <w:color w:val="FFFFFF" w:themeColor="background1"/>
                              <w:sz w:val="20"/>
                            </w:rPr>
                            <w:t xml:space="preserve">Ver. </w:t>
                          </w:r>
                          <w:r>
                            <w:rPr>
                              <w:b/>
                              <w:color w:val="FFFFFF" w:themeColor="background1"/>
                              <w:sz w:val="20"/>
                            </w:rPr>
                            <w:t>202</w:t>
                          </w:r>
                          <w:r w:rsidR="00C308CF">
                            <w:rPr>
                              <w:b/>
                              <w:color w:val="FFFFFF" w:themeColor="background1"/>
                              <w:sz w:val="20"/>
                            </w:rPr>
                            <w:t>3</w:t>
                          </w:r>
                          <w:r>
                            <w:rPr>
                              <w:b/>
                              <w:color w:val="FFFFFF" w:themeColor="background1"/>
                              <w:sz w:val="20"/>
                            </w:rPr>
                            <w:t>0</w:t>
                          </w:r>
                          <w:r w:rsidR="004B7CC2">
                            <w:rPr>
                              <w:b/>
                              <w:color w:val="FFFFFF" w:themeColor="background1"/>
                              <w:sz w:val="20"/>
                            </w:rPr>
                            <w:t>404</w:t>
                          </w:r>
                        </w:p>
                      </w:txbxContent>
                    </v:textbox>
                    <w10:wrap anchorx="page" anchory="page"/>
                  </v:rect>
                </w:pict>
              </mc:Fallback>
            </mc:AlternateContent>
          </w:r>
        </w:p>
        <w:p w:rsidRPr="00BB54B9" w:rsidR="009F2624" w:rsidP="006D3264" w:rsidRDefault="009F2624" w14:paraId="7E40CD96" w14:textId="77777777">
          <w:pPr>
            <w:rPr>
              <w:rFonts w:ascii="Tahoma" w:hAnsi="Tahoma" w:cs="Tahoma"/>
            </w:rPr>
          </w:pPr>
        </w:p>
        <w:p w:rsidRPr="00BB54B9" w:rsidR="009F2624" w:rsidP="006D3264" w:rsidRDefault="009F2624" w14:paraId="171BE862" w14:textId="77777777">
          <w:pPr>
            <w:rPr>
              <w:rFonts w:ascii="Tahoma" w:hAnsi="Tahoma" w:cs="Tahoma" w:eastAsiaTheme="majorEastAsia"/>
              <w:b/>
              <w:bCs/>
              <w:sz w:val="28"/>
              <w:szCs w:val="28"/>
              <w:lang w:bidi="en-US"/>
            </w:rPr>
          </w:pPr>
          <w:r w:rsidRPr="00BB54B9">
            <w:rPr>
              <w:rFonts w:ascii="Tahoma" w:hAnsi="Tahoma" w:cs="Tahoma"/>
            </w:rPr>
            <w:br w:type="page"/>
          </w:r>
        </w:p>
      </w:sdtContent>
      <w:sdtEndPr>
        <w:rPr>
          <w:rFonts w:ascii="Tahoma" w:hAnsi="Tahoma" w:cs="Tahoma"/>
        </w:rPr>
      </w:sdtEndPr>
    </w:sdt>
    <w:p w:rsidRPr="00BB54B9" w:rsidR="009F2624" w:rsidP="004C1D3E" w:rsidRDefault="004C1D3E" w14:paraId="24AEC468" w14:textId="6A2254D2">
      <w:pPr>
        <w:pStyle w:val="TOCHeading"/>
        <w:tabs>
          <w:tab w:val="left" w:pos="6075"/>
        </w:tabs>
        <w:rPr>
          <w:rFonts w:ascii="Tahoma" w:hAnsi="Tahoma" w:cs="Tahoma"/>
        </w:rPr>
      </w:pPr>
      <w:r>
        <w:rPr>
          <w:rFonts w:ascii="Tahoma" w:hAnsi="Tahoma" w:cs="Tahoma"/>
        </w:rPr>
        <w:lastRenderedPageBreak/>
        <w:tab/>
      </w:r>
    </w:p>
    <w:sdt>
      <w:sdtPr>
        <w:id w:val="1983575132"/>
        <w:docPartObj>
          <w:docPartGallery w:val="Table of Contents"/>
          <w:docPartUnique/>
        </w:docPartObj>
        <w:rPr>
          <w:rFonts w:ascii="Tahoma" w:hAnsi="Tahoma" w:eastAsia="方正舒体" w:cs="Tahoma" w:eastAsiaTheme="minorEastAsia"/>
          <w:b w:val="0"/>
          <w:bCs w:val="0"/>
          <w:sz w:val="22"/>
          <w:szCs w:val="22"/>
          <w:lang w:bidi="ar-SA"/>
        </w:rPr>
      </w:sdtPr>
      <w:sdtEndPr>
        <w:rPr>
          <w:rFonts w:ascii="Tahoma" w:hAnsi="Tahoma" w:eastAsia="方正舒体" w:cs="Tahoma" w:eastAsiaTheme="minorEastAsia"/>
          <w:b w:val="0"/>
          <w:bCs w:val="0"/>
          <w:noProof/>
          <w:sz w:val="20"/>
          <w:szCs w:val="20"/>
          <w:lang w:bidi="ar-SA"/>
        </w:rPr>
      </w:sdtEndPr>
      <w:sdtContent>
        <w:p w:rsidRPr="00BB54B9" w:rsidR="009F2624" w:rsidP="006D3264" w:rsidRDefault="009F2624" w14:paraId="5FB18439" w14:textId="77777777">
          <w:pPr>
            <w:pStyle w:val="TOCHeading"/>
            <w:rPr>
              <w:rFonts w:ascii="Tahoma" w:hAnsi="Tahoma" w:cs="Tahoma"/>
            </w:rPr>
          </w:pPr>
          <w:r w:rsidRPr="00BB54B9">
            <w:rPr>
              <w:rFonts w:ascii="Tahoma" w:hAnsi="Tahoma" w:cs="Tahoma"/>
            </w:rPr>
            <w:t>Table of Contents</w:t>
          </w:r>
        </w:p>
        <w:p w:rsidRPr="00BB54B9" w:rsidR="009F2624" w:rsidP="006D3264" w:rsidRDefault="009F2624" w14:paraId="382A729F" w14:textId="77777777">
          <w:pPr>
            <w:rPr>
              <w:rFonts w:ascii="Tahoma" w:hAnsi="Tahoma" w:cs="Tahoma"/>
              <w:lang w:bidi="en-US"/>
            </w:rPr>
          </w:pPr>
        </w:p>
        <w:p w:rsidR="007945C8" w:rsidRDefault="009F2624" w14:paraId="7ECE85F9" w14:textId="48886AAB">
          <w:pPr>
            <w:pStyle w:val="TOC1"/>
            <w:rPr>
              <w:b w:val="0"/>
              <w:sz w:val="22"/>
              <w:szCs w:val="22"/>
            </w:rPr>
          </w:pPr>
          <w:r w:rsidRPr="009448DE">
            <w:rPr>
              <w:rFonts w:ascii="Tahoma" w:hAnsi="Tahoma" w:cs="Tahoma"/>
              <w:sz w:val="22"/>
              <w:szCs w:val="22"/>
            </w:rPr>
            <w:fldChar w:fldCharType="begin"/>
          </w:r>
          <w:r w:rsidRPr="009448DE">
            <w:rPr>
              <w:rFonts w:ascii="Tahoma" w:hAnsi="Tahoma" w:cs="Tahoma"/>
              <w:sz w:val="22"/>
              <w:szCs w:val="22"/>
            </w:rPr>
            <w:instrText xml:space="preserve"> TOC \o "1-3" \h \z \u </w:instrText>
          </w:r>
          <w:r w:rsidRPr="009448DE">
            <w:rPr>
              <w:rFonts w:ascii="Tahoma" w:hAnsi="Tahoma" w:cs="Tahoma"/>
              <w:sz w:val="22"/>
              <w:szCs w:val="22"/>
            </w:rPr>
            <w:fldChar w:fldCharType="separate"/>
          </w:r>
          <w:hyperlink w:history="1" w:anchor="_Toc131080677">
            <w:r w:rsidRPr="00BC5DF7" w:rsidR="007945C8">
              <w:rPr>
                <w:rStyle w:val="Hyperlink"/>
                <w:rFonts w:ascii="Tahoma" w:hAnsi="Tahoma" w:cs="Tahoma"/>
              </w:rPr>
              <w:t>1.</w:t>
            </w:r>
            <w:r w:rsidR="007945C8">
              <w:rPr>
                <w:b w:val="0"/>
                <w:sz w:val="22"/>
                <w:szCs w:val="22"/>
              </w:rPr>
              <w:tab/>
            </w:r>
            <w:r w:rsidRPr="00BC5DF7" w:rsidR="007945C8">
              <w:rPr>
                <w:rStyle w:val="Hyperlink"/>
                <w:rFonts w:ascii="Tahoma" w:hAnsi="Tahoma" w:cs="Tahoma"/>
              </w:rPr>
              <w:t>USEFUL RESOURCES AND CONTACTS FOR GRANT APPLICATION ON ROMS</w:t>
            </w:r>
            <w:r w:rsidR="007945C8">
              <w:rPr>
                <w:webHidden/>
              </w:rPr>
              <w:tab/>
            </w:r>
            <w:r w:rsidR="007945C8">
              <w:rPr>
                <w:webHidden/>
              </w:rPr>
              <w:fldChar w:fldCharType="begin"/>
            </w:r>
            <w:r w:rsidR="007945C8">
              <w:rPr>
                <w:webHidden/>
              </w:rPr>
              <w:instrText xml:space="preserve"> PAGEREF _Toc131080677 \h </w:instrText>
            </w:r>
            <w:r w:rsidR="007945C8">
              <w:rPr>
                <w:webHidden/>
              </w:rPr>
            </w:r>
            <w:r w:rsidR="007945C8">
              <w:rPr>
                <w:webHidden/>
              </w:rPr>
              <w:fldChar w:fldCharType="separate"/>
            </w:r>
            <w:r w:rsidR="00576E04">
              <w:rPr>
                <w:webHidden/>
              </w:rPr>
              <w:t>2</w:t>
            </w:r>
            <w:r w:rsidR="007945C8">
              <w:rPr>
                <w:webHidden/>
              </w:rPr>
              <w:fldChar w:fldCharType="end"/>
            </w:r>
          </w:hyperlink>
        </w:p>
        <w:p w:rsidR="007945C8" w:rsidRDefault="00000000" w14:paraId="53F6AC4C" w14:textId="6DF4B8BC">
          <w:pPr>
            <w:pStyle w:val="TOC1"/>
            <w:rPr>
              <w:b w:val="0"/>
              <w:sz w:val="22"/>
              <w:szCs w:val="22"/>
            </w:rPr>
          </w:pPr>
          <w:hyperlink w:history="1" w:anchor="_Toc131080678">
            <w:r w:rsidRPr="00BC5DF7" w:rsidR="007945C8">
              <w:rPr>
                <w:rStyle w:val="Hyperlink"/>
                <w:rFonts w:ascii="Tahoma" w:hAnsi="Tahoma" w:cs="Tahoma"/>
              </w:rPr>
              <w:t>2.</w:t>
            </w:r>
            <w:r w:rsidR="007945C8">
              <w:rPr>
                <w:b w:val="0"/>
                <w:sz w:val="22"/>
                <w:szCs w:val="22"/>
              </w:rPr>
              <w:tab/>
            </w:r>
            <w:r w:rsidRPr="00BC5DF7" w:rsidR="007945C8">
              <w:rPr>
                <w:rStyle w:val="Hyperlink"/>
                <w:rFonts w:ascii="Tahoma" w:hAnsi="Tahoma" w:cs="Tahoma"/>
              </w:rPr>
              <w:t>GENERAL INFORMATION ON ROMS</w:t>
            </w:r>
            <w:r w:rsidR="007945C8">
              <w:rPr>
                <w:webHidden/>
              </w:rPr>
              <w:tab/>
            </w:r>
            <w:r w:rsidR="007945C8">
              <w:rPr>
                <w:webHidden/>
              </w:rPr>
              <w:fldChar w:fldCharType="begin"/>
            </w:r>
            <w:r w:rsidR="007945C8">
              <w:rPr>
                <w:webHidden/>
              </w:rPr>
              <w:instrText xml:space="preserve"> PAGEREF _Toc131080678 \h </w:instrText>
            </w:r>
            <w:r w:rsidR="007945C8">
              <w:rPr>
                <w:webHidden/>
              </w:rPr>
            </w:r>
            <w:r w:rsidR="007945C8">
              <w:rPr>
                <w:webHidden/>
              </w:rPr>
              <w:fldChar w:fldCharType="separate"/>
            </w:r>
            <w:r w:rsidR="00576E04">
              <w:rPr>
                <w:webHidden/>
              </w:rPr>
              <w:t>2</w:t>
            </w:r>
            <w:r w:rsidR="007945C8">
              <w:rPr>
                <w:webHidden/>
              </w:rPr>
              <w:fldChar w:fldCharType="end"/>
            </w:r>
          </w:hyperlink>
        </w:p>
        <w:p w:rsidR="007945C8" w:rsidRDefault="00000000" w14:paraId="393CCFC7" w14:textId="5C352FDE">
          <w:pPr>
            <w:pStyle w:val="TOC1"/>
            <w:rPr>
              <w:b w:val="0"/>
              <w:sz w:val="22"/>
              <w:szCs w:val="22"/>
            </w:rPr>
          </w:pPr>
          <w:hyperlink w:history="1" w:anchor="_Toc131080679">
            <w:r w:rsidRPr="00BC5DF7" w:rsidR="007945C8">
              <w:rPr>
                <w:rStyle w:val="Hyperlink"/>
                <w:rFonts w:ascii="Tahoma" w:hAnsi="Tahoma" w:cs="Tahoma"/>
              </w:rPr>
              <w:t>3.</w:t>
            </w:r>
            <w:r w:rsidR="007945C8">
              <w:rPr>
                <w:b w:val="0"/>
                <w:sz w:val="22"/>
                <w:szCs w:val="22"/>
              </w:rPr>
              <w:tab/>
            </w:r>
            <w:r w:rsidRPr="00BC5DF7" w:rsidR="007945C8">
              <w:rPr>
                <w:rStyle w:val="Hyperlink"/>
                <w:rFonts w:ascii="Tahoma" w:hAnsi="Tahoma" w:cs="Tahoma"/>
              </w:rPr>
              <w:t>GRANT APPLICATION FORM FOR PRINCIPAL INVESTIGATOR (PI)</w:t>
            </w:r>
            <w:r w:rsidR="007945C8">
              <w:rPr>
                <w:webHidden/>
              </w:rPr>
              <w:tab/>
            </w:r>
            <w:r w:rsidR="007945C8">
              <w:rPr>
                <w:webHidden/>
              </w:rPr>
              <w:fldChar w:fldCharType="begin"/>
            </w:r>
            <w:r w:rsidR="007945C8">
              <w:rPr>
                <w:webHidden/>
              </w:rPr>
              <w:instrText xml:space="preserve"> PAGEREF _Toc131080679 \h </w:instrText>
            </w:r>
            <w:r w:rsidR="007945C8">
              <w:rPr>
                <w:webHidden/>
              </w:rPr>
            </w:r>
            <w:r w:rsidR="007945C8">
              <w:rPr>
                <w:webHidden/>
              </w:rPr>
              <w:fldChar w:fldCharType="separate"/>
            </w:r>
            <w:r w:rsidR="00576E04">
              <w:rPr>
                <w:webHidden/>
              </w:rPr>
              <w:t>2</w:t>
            </w:r>
            <w:r w:rsidR="007945C8">
              <w:rPr>
                <w:webHidden/>
              </w:rPr>
              <w:fldChar w:fldCharType="end"/>
            </w:r>
          </w:hyperlink>
        </w:p>
        <w:p w:rsidR="007945C8" w:rsidRDefault="00000000" w14:paraId="6CFBDBE8" w14:textId="0F1F6AB2">
          <w:pPr>
            <w:pStyle w:val="TOC2"/>
            <w:tabs>
              <w:tab w:val="left" w:pos="880"/>
              <w:tab w:val="right" w:leader="dot" w:pos="9017"/>
            </w:tabs>
            <w:rPr>
              <w:noProof/>
            </w:rPr>
          </w:pPr>
          <w:hyperlink w:history="1" w:anchor="_Toc131080680">
            <w:r w:rsidRPr="00BC5DF7" w:rsidR="007945C8">
              <w:rPr>
                <w:rStyle w:val="Hyperlink"/>
                <w:rFonts w:ascii="Tahoma" w:hAnsi="Tahoma" w:cs="Tahoma"/>
                <w:noProof/>
              </w:rPr>
              <w:t>3.1.</w:t>
            </w:r>
            <w:r w:rsidR="007945C8">
              <w:rPr>
                <w:noProof/>
              </w:rPr>
              <w:tab/>
            </w:r>
            <w:r w:rsidRPr="00BC5DF7" w:rsidR="007945C8">
              <w:rPr>
                <w:rStyle w:val="Hyperlink"/>
                <w:rFonts w:ascii="Tahoma" w:hAnsi="Tahoma" w:cs="Tahoma"/>
                <w:noProof/>
              </w:rPr>
              <w:t>Grant Application Processes</w:t>
            </w:r>
            <w:r w:rsidR="007945C8">
              <w:rPr>
                <w:noProof/>
                <w:webHidden/>
              </w:rPr>
              <w:tab/>
            </w:r>
            <w:r w:rsidR="007945C8">
              <w:rPr>
                <w:noProof/>
                <w:webHidden/>
              </w:rPr>
              <w:fldChar w:fldCharType="begin"/>
            </w:r>
            <w:r w:rsidR="007945C8">
              <w:rPr>
                <w:noProof/>
                <w:webHidden/>
              </w:rPr>
              <w:instrText xml:space="preserve"> PAGEREF _Toc131080680 \h </w:instrText>
            </w:r>
            <w:r w:rsidR="007945C8">
              <w:rPr>
                <w:noProof/>
                <w:webHidden/>
              </w:rPr>
            </w:r>
            <w:r w:rsidR="007945C8">
              <w:rPr>
                <w:noProof/>
                <w:webHidden/>
              </w:rPr>
              <w:fldChar w:fldCharType="separate"/>
            </w:r>
            <w:r w:rsidR="00576E04">
              <w:rPr>
                <w:noProof/>
                <w:webHidden/>
              </w:rPr>
              <w:t>2</w:t>
            </w:r>
            <w:r w:rsidR="007945C8">
              <w:rPr>
                <w:noProof/>
                <w:webHidden/>
              </w:rPr>
              <w:fldChar w:fldCharType="end"/>
            </w:r>
          </w:hyperlink>
        </w:p>
        <w:p w:rsidR="007945C8" w:rsidRDefault="00000000" w14:paraId="15305296" w14:textId="78BD030A">
          <w:pPr>
            <w:pStyle w:val="TOC2"/>
            <w:tabs>
              <w:tab w:val="left" w:pos="880"/>
              <w:tab w:val="right" w:leader="dot" w:pos="9017"/>
            </w:tabs>
            <w:rPr>
              <w:noProof/>
            </w:rPr>
          </w:pPr>
          <w:hyperlink w:history="1" w:anchor="_Toc131080681">
            <w:r w:rsidRPr="00BC5DF7" w:rsidR="007945C8">
              <w:rPr>
                <w:rStyle w:val="Hyperlink"/>
                <w:rFonts w:ascii="Tahoma" w:hAnsi="Tahoma" w:cs="Tahoma"/>
                <w:noProof/>
              </w:rPr>
              <w:t>3.1.</w:t>
            </w:r>
            <w:r w:rsidR="007945C8">
              <w:rPr>
                <w:noProof/>
              </w:rPr>
              <w:tab/>
            </w:r>
            <w:r w:rsidRPr="00BC5DF7" w:rsidR="007945C8">
              <w:rPr>
                <w:rStyle w:val="Hyperlink"/>
                <w:rFonts w:ascii="Tahoma" w:hAnsi="Tahoma" w:cs="Tahoma"/>
                <w:noProof/>
              </w:rPr>
              <w:t>Sign-in to ROMS</w:t>
            </w:r>
            <w:r w:rsidR="007945C8">
              <w:rPr>
                <w:noProof/>
                <w:webHidden/>
              </w:rPr>
              <w:tab/>
            </w:r>
            <w:r w:rsidR="007945C8">
              <w:rPr>
                <w:noProof/>
                <w:webHidden/>
              </w:rPr>
              <w:fldChar w:fldCharType="begin"/>
            </w:r>
            <w:r w:rsidR="007945C8">
              <w:rPr>
                <w:noProof/>
                <w:webHidden/>
              </w:rPr>
              <w:instrText xml:space="preserve"> PAGEREF _Toc131080681 \h </w:instrText>
            </w:r>
            <w:r w:rsidR="007945C8">
              <w:rPr>
                <w:noProof/>
                <w:webHidden/>
              </w:rPr>
            </w:r>
            <w:r w:rsidR="007945C8">
              <w:rPr>
                <w:noProof/>
                <w:webHidden/>
              </w:rPr>
              <w:fldChar w:fldCharType="separate"/>
            </w:r>
            <w:r w:rsidR="00576E04">
              <w:rPr>
                <w:noProof/>
                <w:webHidden/>
              </w:rPr>
              <w:t>3</w:t>
            </w:r>
            <w:r w:rsidR="007945C8">
              <w:rPr>
                <w:noProof/>
                <w:webHidden/>
              </w:rPr>
              <w:fldChar w:fldCharType="end"/>
            </w:r>
          </w:hyperlink>
        </w:p>
        <w:p w:rsidR="007945C8" w:rsidRDefault="00000000" w14:paraId="79DD0F58" w14:textId="289EFBE0">
          <w:pPr>
            <w:pStyle w:val="TOC2"/>
            <w:tabs>
              <w:tab w:val="left" w:pos="880"/>
              <w:tab w:val="right" w:leader="dot" w:pos="9017"/>
            </w:tabs>
            <w:rPr>
              <w:noProof/>
            </w:rPr>
          </w:pPr>
          <w:hyperlink w:history="1" w:anchor="_Toc131080682">
            <w:r w:rsidRPr="00BC5DF7" w:rsidR="007945C8">
              <w:rPr>
                <w:rStyle w:val="Hyperlink"/>
                <w:rFonts w:ascii="Tahoma" w:hAnsi="Tahoma" w:cs="Tahoma"/>
                <w:noProof/>
              </w:rPr>
              <w:t>3.2.</w:t>
            </w:r>
            <w:r w:rsidR="007945C8">
              <w:rPr>
                <w:noProof/>
              </w:rPr>
              <w:tab/>
            </w:r>
            <w:r w:rsidRPr="00BC5DF7" w:rsidR="007945C8">
              <w:rPr>
                <w:rStyle w:val="Hyperlink"/>
                <w:rFonts w:ascii="Tahoma" w:hAnsi="Tahoma" w:cs="Tahoma"/>
                <w:noProof/>
              </w:rPr>
              <w:t>Principal Investigator (PI)’s Dashboard</w:t>
            </w:r>
            <w:r w:rsidR="007945C8">
              <w:rPr>
                <w:noProof/>
                <w:webHidden/>
              </w:rPr>
              <w:tab/>
            </w:r>
            <w:r w:rsidR="007945C8">
              <w:rPr>
                <w:noProof/>
                <w:webHidden/>
              </w:rPr>
              <w:fldChar w:fldCharType="begin"/>
            </w:r>
            <w:r w:rsidR="007945C8">
              <w:rPr>
                <w:noProof/>
                <w:webHidden/>
              </w:rPr>
              <w:instrText xml:space="preserve"> PAGEREF _Toc131080682 \h </w:instrText>
            </w:r>
            <w:r w:rsidR="007945C8">
              <w:rPr>
                <w:noProof/>
                <w:webHidden/>
              </w:rPr>
            </w:r>
            <w:r w:rsidR="007945C8">
              <w:rPr>
                <w:noProof/>
                <w:webHidden/>
              </w:rPr>
              <w:fldChar w:fldCharType="separate"/>
            </w:r>
            <w:r w:rsidR="00576E04">
              <w:rPr>
                <w:noProof/>
                <w:webHidden/>
              </w:rPr>
              <w:t>3</w:t>
            </w:r>
            <w:r w:rsidR="007945C8">
              <w:rPr>
                <w:noProof/>
                <w:webHidden/>
              </w:rPr>
              <w:fldChar w:fldCharType="end"/>
            </w:r>
          </w:hyperlink>
        </w:p>
        <w:p w:rsidR="007945C8" w:rsidRDefault="00000000" w14:paraId="30A28E6B" w14:textId="62B1DE4E">
          <w:pPr>
            <w:pStyle w:val="TOC2"/>
            <w:tabs>
              <w:tab w:val="left" w:pos="880"/>
              <w:tab w:val="right" w:leader="dot" w:pos="9017"/>
            </w:tabs>
            <w:rPr>
              <w:noProof/>
            </w:rPr>
          </w:pPr>
          <w:hyperlink w:history="1" w:anchor="_Toc131080683">
            <w:r w:rsidRPr="00BC5DF7" w:rsidR="007945C8">
              <w:rPr>
                <w:rStyle w:val="Hyperlink"/>
                <w:rFonts w:ascii="Tahoma" w:hAnsi="Tahoma" w:cs="Tahoma"/>
                <w:noProof/>
              </w:rPr>
              <w:t>3.3.</w:t>
            </w:r>
            <w:r w:rsidR="007945C8">
              <w:rPr>
                <w:noProof/>
              </w:rPr>
              <w:tab/>
            </w:r>
            <w:r w:rsidRPr="00BC5DF7" w:rsidR="007945C8">
              <w:rPr>
                <w:rStyle w:val="Hyperlink"/>
                <w:rFonts w:ascii="Tahoma" w:hAnsi="Tahoma" w:cs="Tahoma"/>
                <w:noProof/>
              </w:rPr>
              <w:t>Applying Grant</w:t>
            </w:r>
            <w:r w:rsidR="007945C8">
              <w:rPr>
                <w:noProof/>
                <w:webHidden/>
              </w:rPr>
              <w:tab/>
            </w:r>
            <w:r w:rsidR="007945C8">
              <w:rPr>
                <w:noProof/>
                <w:webHidden/>
              </w:rPr>
              <w:fldChar w:fldCharType="begin"/>
            </w:r>
            <w:r w:rsidR="007945C8">
              <w:rPr>
                <w:noProof/>
                <w:webHidden/>
              </w:rPr>
              <w:instrText xml:space="preserve"> PAGEREF _Toc131080683 \h </w:instrText>
            </w:r>
            <w:r w:rsidR="007945C8">
              <w:rPr>
                <w:noProof/>
                <w:webHidden/>
              </w:rPr>
            </w:r>
            <w:r w:rsidR="007945C8">
              <w:rPr>
                <w:noProof/>
                <w:webHidden/>
              </w:rPr>
              <w:fldChar w:fldCharType="separate"/>
            </w:r>
            <w:r w:rsidR="00576E04">
              <w:rPr>
                <w:noProof/>
                <w:webHidden/>
              </w:rPr>
              <w:t>4</w:t>
            </w:r>
            <w:r w:rsidR="007945C8">
              <w:rPr>
                <w:noProof/>
                <w:webHidden/>
              </w:rPr>
              <w:fldChar w:fldCharType="end"/>
            </w:r>
          </w:hyperlink>
        </w:p>
        <w:p w:rsidRPr="00444EAF" w:rsidR="007945C8" w:rsidRDefault="00000000" w14:paraId="673E64A1" w14:textId="0A292774">
          <w:pPr>
            <w:pStyle w:val="TOC2"/>
            <w:tabs>
              <w:tab w:val="left" w:pos="880"/>
              <w:tab w:val="right" w:leader="dot" w:pos="9017"/>
            </w:tabs>
            <w:rPr>
              <w:noProof/>
            </w:rPr>
          </w:pPr>
          <w:hyperlink w:history="1" w:anchor="_Toc131080684">
            <w:r w:rsidRPr="00444EAF" w:rsidR="007945C8">
              <w:rPr>
                <w:rStyle w:val="Hyperlink"/>
                <w:rFonts w:ascii="Tahoma" w:hAnsi="Tahoma" w:cs="Tahoma"/>
                <w:noProof/>
              </w:rPr>
              <w:t>3.4.</w:t>
            </w:r>
            <w:r w:rsidRPr="00444EAF" w:rsidR="007945C8">
              <w:rPr>
                <w:noProof/>
              </w:rPr>
              <w:tab/>
            </w:r>
            <w:r w:rsidRPr="00444EAF" w:rsidR="007945C8">
              <w:rPr>
                <w:rStyle w:val="Hyperlink"/>
                <w:rFonts w:ascii="Tahoma" w:hAnsi="Tahoma" w:cs="Tahoma"/>
                <w:noProof/>
              </w:rPr>
              <w:t>Filling out the Grant Application</w:t>
            </w:r>
            <w:r w:rsidRPr="00444EAF" w:rsidR="007945C8">
              <w:rPr>
                <w:noProof/>
                <w:webHidden/>
              </w:rPr>
              <w:tab/>
            </w:r>
            <w:r w:rsidRPr="00444EAF" w:rsidR="007945C8">
              <w:rPr>
                <w:noProof/>
                <w:webHidden/>
              </w:rPr>
              <w:fldChar w:fldCharType="begin"/>
            </w:r>
            <w:r w:rsidRPr="00444EAF" w:rsidR="007945C8">
              <w:rPr>
                <w:noProof/>
                <w:webHidden/>
              </w:rPr>
              <w:instrText xml:space="preserve"> PAGEREF _Toc131080684 \h </w:instrText>
            </w:r>
            <w:r w:rsidRPr="00444EAF" w:rsidR="007945C8">
              <w:rPr>
                <w:noProof/>
                <w:webHidden/>
              </w:rPr>
            </w:r>
            <w:r w:rsidRPr="00444EAF" w:rsidR="007945C8">
              <w:rPr>
                <w:noProof/>
                <w:webHidden/>
              </w:rPr>
              <w:fldChar w:fldCharType="separate"/>
            </w:r>
            <w:r w:rsidR="00576E04">
              <w:rPr>
                <w:noProof/>
                <w:webHidden/>
              </w:rPr>
              <w:t>5</w:t>
            </w:r>
            <w:r w:rsidRPr="00444EAF" w:rsidR="007945C8">
              <w:rPr>
                <w:noProof/>
                <w:webHidden/>
              </w:rPr>
              <w:fldChar w:fldCharType="end"/>
            </w:r>
          </w:hyperlink>
        </w:p>
        <w:p w:rsidRPr="00444EAF" w:rsidR="007945C8" w:rsidRDefault="00000000" w14:paraId="5FA75272" w14:textId="5EDDDB01">
          <w:pPr>
            <w:pStyle w:val="TOC3"/>
            <w:rPr>
              <w:rFonts w:asciiTheme="minorHAnsi" w:hAnsiTheme="minorHAnsi" w:cstheme="minorBidi"/>
            </w:rPr>
          </w:pPr>
          <w:hyperlink w:history="1" w:anchor="_Toc131080685">
            <w:r w:rsidRPr="00444EAF" w:rsidR="007945C8">
              <w:rPr>
                <w:rStyle w:val="Hyperlink"/>
              </w:rPr>
              <w:t>3.4.1.</w:t>
            </w:r>
            <w:r w:rsidRPr="00444EAF" w:rsidR="007945C8">
              <w:rPr>
                <w:rFonts w:asciiTheme="minorHAnsi" w:hAnsiTheme="minorHAnsi" w:cstheme="minorBidi"/>
              </w:rPr>
              <w:tab/>
            </w:r>
            <w:r w:rsidRPr="00444EAF" w:rsidR="007945C8">
              <w:rPr>
                <w:rStyle w:val="Hyperlink"/>
              </w:rPr>
              <w:t>Expression of Interest</w:t>
            </w:r>
            <w:r w:rsidRPr="00444EAF" w:rsidR="007945C8">
              <w:rPr>
                <w:webHidden/>
              </w:rPr>
              <w:tab/>
            </w:r>
            <w:r w:rsidRPr="00444EAF" w:rsidR="007945C8">
              <w:rPr>
                <w:webHidden/>
              </w:rPr>
              <w:fldChar w:fldCharType="begin"/>
            </w:r>
            <w:r w:rsidRPr="00444EAF" w:rsidR="007945C8">
              <w:rPr>
                <w:webHidden/>
              </w:rPr>
              <w:instrText xml:space="preserve"> PAGEREF _Toc131080685 \h </w:instrText>
            </w:r>
            <w:r w:rsidRPr="00444EAF" w:rsidR="007945C8">
              <w:rPr>
                <w:webHidden/>
              </w:rPr>
            </w:r>
            <w:r w:rsidRPr="00444EAF" w:rsidR="007945C8">
              <w:rPr>
                <w:webHidden/>
              </w:rPr>
              <w:fldChar w:fldCharType="separate"/>
            </w:r>
            <w:r w:rsidR="00576E04">
              <w:rPr>
                <w:webHidden/>
              </w:rPr>
              <w:t>6</w:t>
            </w:r>
            <w:r w:rsidRPr="00444EAF" w:rsidR="007945C8">
              <w:rPr>
                <w:webHidden/>
              </w:rPr>
              <w:fldChar w:fldCharType="end"/>
            </w:r>
          </w:hyperlink>
        </w:p>
        <w:p w:rsidRPr="00444EAF" w:rsidR="007945C8" w:rsidRDefault="00000000" w14:paraId="3112D713" w14:textId="09C742E4">
          <w:pPr>
            <w:pStyle w:val="TOC3"/>
            <w:rPr>
              <w:rFonts w:asciiTheme="minorHAnsi" w:hAnsiTheme="minorHAnsi" w:cstheme="minorBidi"/>
            </w:rPr>
          </w:pPr>
          <w:hyperlink w:history="1" w:anchor="_Toc131080686">
            <w:r w:rsidRPr="00444EAF" w:rsidR="007945C8">
              <w:rPr>
                <w:rStyle w:val="Hyperlink"/>
              </w:rPr>
              <w:t>3.4.1.1.</w:t>
            </w:r>
            <w:r w:rsidRPr="00444EAF" w:rsidR="007945C8">
              <w:rPr>
                <w:rFonts w:asciiTheme="minorHAnsi" w:hAnsiTheme="minorHAnsi" w:cstheme="minorBidi"/>
              </w:rPr>
              <w:tab/>
            </w:r>
            <w:r w:rsidRPr="00444EAF" w:rsidR="007945C8">
              <w:rPr>
                <w:rStyle w:val="Hyperlink"/>
              </w:rPr>
              <w:t>Indication of Tier</w:t>
            </w:r>
            <w:r w:rsidRPr="00444EAF" w:rsidR="007945C8">
              <w:rPr>
                <w:webHidden/>
              </w:rPr>
              <w:tab/>
            </w:r>
            <w:r w:rsidRPr="00444EAF" w:rsidR="007945C8">
              <w:rPr>
                <w:webHidden/>
              </w:rPr>
              <w:fldChar w:fldCharType="begin"/>
            </w:r>
            <w:r w:rsidRPr="00444EAF" w:rsidR="007945C8">
              <w:rPr>
                <w:webHidden/>
              </w:rPr>
              <w:instrText xml:space="preserve"> PAGEREF _Toc131080686 \h </w:instrText>
            </w:r>
            <w:r w:rsidRPr="00444EAF" w:rsidR="007945C8">
              <w:rPr>
                <w:webHidden/>
              </w:rPr>
            </w:r>
            <w:r w:rsidRPr="00444EAF" w:rsidR="007945C8">
              <w:rPr>
                <w:webHidden/>
              </w:rPr>
              <w:fldChar w:fldCharType="separate"/>
            </w:r>
            <w:r w:rsidR="00576E04">
              <w:rPr>
                <w:webHidden/>
              </w:rPr>
              <w:t>7</w:t>
            </w:r>
            <w:r w:rsidRPr="00444EAF" w:rsidR="007945C8">
              <w:rPr>
                <w:webHidden/>
              </w:rPr>
              <w:fldChar w:fldCharType="end"/>
            </w:r>
          </w:hyperlink>
        </w:p>
        <w:p w:rsidRPr="00444EAF" w:rsidR="007945C8" w:rsidRDefault="00000000" w14:paraId="3AD1D0D0" w14:textId="79E669DC">
          <w:pPr>
            <w:pStyle w:val="TOC3"/>
            <w:rPr>
              <w:rFonts w:asciiTheme="minorHAnsi" w:hAnsiTheme="minorHAnsi" w:cstheme="minorBidi"/>
            </w:rPr>
          </w:pPr>
          <w:hyperlink w:history="1" w:anchor="_Toc131080687">
            <w:r w:rsidRPr="00444EAF" w:rsidR="007945C8">
              <w:rPr>
                <w:rStyle w:val="Hyperlink"/>
              </w:rPr>
              <w:t>3.4.1.2.</w:t>
            </w:r>
            <w:r w:rsidRPr="00444EAF" w:rsidR="007945C8">
              <w:rPr>
                <w:rFonts w:asciiTheme="minorHAnsi" w:hAnsiTheme="minorHAnsi" w:cstheme="minorBidi"/>
              </w:rPr>
              <w:tab/>
            </w:r>
            <w:r w:rsidRPr="00444EAF" w:rsidR="007945C8">
              <w:rPr>
                <w:rStyle w:val="Hyperlink"/>
              </w:rPr>
              <w:t>Keywords</w:t>
            </w:r>
            <w:r w:rsidRPr="00444EAF" w:rsidR="007945C8">
              <w:rPr>
                <w:webHidden/>
              </w:rPr>
              <w:tab/>
            </w:r>
            <w:r w:rsidRPr="00444EAF" w:rsidR="007945C8">
              <w:rPr>
                <w:webHidden/>
              </w:rPr>
              <w:fldChar w:fldCharType="begin"/>
            </w:r>
            <w:r w:rsidRPr="00444EAF" w:rsidR="007945C8">
              <w:rPr>
                <w:webHidden/>
              </w:rPr>
              <w:instrText xml:space="preserve"> PAGEREF _Toc131080687 \h </w:instrText>
            </w:r>
            <w:r w:rsidRPr="00444EAF" w:rsidR="007945C8">
              <w:rPr>
                <w:webHidden/>
              </w:rPr>
            </w:r>
            <w:r w:rsidRPr="00444EAF" w:rsidR="007945C8">
              <w:rPr>
                <w:webHidden/>
              </w:rPr>
              <w:fldChar w:fldCharType="separate"/>
            </w:r>
            <w:r w:rsidR="00576E04">
              <w:rPr>
                <w:webHidden/>
              </w:rPr>
              <w:t>7</w:t>
            </w:r>
            <w:r w:rsidRPr="00444EAF" w:rsidR="007945C8">
              <w:rPr>
                <w:webHidden/>
              </w:rPr>
              <w:fldChar w:fldCharType="end"/>
            </w:r>
          </w:hyperlink>
        </w:p>
        <w:p w:rsidRPr="00444EAF" w:rsidR="007945C8" w:rsidRDefault="00000000" w14:paraId="1E449E65" w14:textId="76A8DEDE">
          <w:pPr>
            <w:pStyle w:val="TOC3"/>
            <w:rPr>
              <w:rFonts w:asciiTheme="minorHAnsi" w:hAnsiTheme="minorHAnsi" w:cstheme="minorBidi"/>
            </w:rPr>
          </w:pPr>
          <w:hyperlink w:history="1" w:anchor="_Toc131080688">
            <w:r w:rsidRPr="00444EAF" w:rsidR="007945C8">
              <w:rPr>
                <w:rStyle w:val="Hyperlink"/>
              </w:rPr>
              <w:t>3.4.1.3.</w:t>
            </w:r>
            <w:r w:rsidRPr="00444EAF" w:rsidR="007945C8">
              <w:rPr>
                <w:rFonts w:asciiTheme="minorHAnsi" w:hAnsiTheme="minorHAnsi" w:cstheme="minorBidi"/>
              </w:rPr>
              <w:tab/>
            </w:r>
            <w:r w:rsidRPr="00444EAF" w:rsidR="007945C8">
              <w:rPr>
                <w:rStyle w:val="Hyperlink"/>
              </w:rPr>
              <w:t>Submit</w:t>
            </w:r>
            <w:r w:rsidRPr="00444EAF" w:rsidR="007945C8">
              <w:rPr>
                <w:webHidden/>
              </w:rPr>
              <w:tab/>
            </w:r>
            <w:r w:rsidRPr="00444EAF" w:rsidR="007945C8">
              <w:rPr>
                <w:webHidden/>
              </w:rPr>
              <w:fldChar w:fldCharType="begin"/>
            </w:r>
            <w:r w:rsidRPr="00444EAF" w:rsidR="007945C8">
              <w:rPr>
                <w:webHidden/>
              </w:rPr>
              <w:instrText xml:space="preserve"> PAGEREF _Toc131080688 \h </w:instrText>
            </w:r>
            <w:r w:rsidRPr="00444EAF" w:rsidR="007945C8">
              <w:rPr>
                <w:webHidden/>
              </w:rPr>
            </w:r>
            <w:r w:rsidRPr="00444EAF" w:rsidR="007945C8">
              <w:rPr>
                <w:webHidden/>
              </w:rPr>
              <w:fldChar w:fldCharType="separate"/>
            </w:r>
            <w:r w:rsidR="00576E04">
              <w:rPr>
                <w:webHidden/>
              </w:rPr>
              <w:t>7</w:t>
            </w:r>
            <w:r w:rsidRPr="00444EAF" w:rsidR="007945C8">
              <w:rPr>
                <w:webHidden/>
              </w:rPr>
              <w:fldChar w:fldCharType="end"/>
            </w:r>
          </w:hyperlink>
        </w:p>
        <w:p w:rsidR="007945C8" w:rsidRDefault="00000000" w14:paraId="497D5292" w14:textId="513762E0">
          <w:pPr>
            <w:pStyle w:val="TOC3"/>
            <w:rPr>
              <w:rFonts w:asciiTheme="minorHAnsi" w:hAnsiTheme="minorHAnsi" w:cstheme="minorBidi"/>
            </w:rPr>
          </w:pPr>
          <w:hyperlink w:history="1" w:anchor="_Toc131080689">
            <w:r w:rsidRPr="00BC5DF7" w:rsidR="007945C8">
              <w:rPr>
                <w:rStyle w:val="Hyperlink"/>
              </w:rPr>
              <w:t>3.4.2</w:t>
            </w:r>
            <w:r w:rsidR="007945C8">
              <w:rPr>
                <w:rFonts w:asciiTheme="minorHAnsi" w:hAnsiTheme="minorHAnsi" w:cstheme="minorBidi"/>
              </w:rPr>
              <w:tab/>
            </w:r>
            <w:r w:rsidRPr="00BC5DF7" w:rsidR="007945C8">
              <w:rPr>
                <w:rStyle w:val="Hyperlink"/>
              </w:rPr>
              <w:t>Assign Sub-Project</w:t>
            </w:r>
            <w:r w:rsidR="007945C8">
              <w:rPr>
                <w:webHidden/>
              </w:rPr>
              <w:tab/>
            </w:r>
            <w:r w:rsidR="007945C8">
              <w:rPr>
                <w:webHidden/>
              </w:rPr>
              <w:fldChar w:fldCharType="begin"/>
            </w:r>
            <w:r w:rsidR="007945C8">
              <w:rPr>
                <w:webHidden/>
              </w:rPr>
              <w:instrText xml:space="preserve"> PAGEREF _Toc131080689 \h </w:instrText>
            </w:r>
            <w:r w:rsidR="007945C8">
              <w:rPr>
                <w:webHidden/>
              </w:rPr>
            </w:r>
            <w:r w:rsidR="007945C8">
              <w:rPr>
                <w:webHidden/>
              </w:rPr>
              <w:fldChar w:fldCharType="separate"/>
            </w:r>
            <w:r w:rsidR="00576E04">
              <w:rPr>
                <w:webHidden/>
              </w:rPr>
              <w:t>8</w:t>
            </w:r>
            <w:r w:rsidR="007945C8">
              <w:rPr>
                <w:webHidden/>
              </w:rPr>
              <w:fldChar w:fldCharType="end"/>
            </w:r>
          </w:hyperlink>
        </w:p>
        <w:p w:rsidR="007945C8" w:rsidRDefault="00000000" w14:paraId="67D5889F" w14:textId="267E6B93">
          <w:pPr>
            <w:pStyle w:val="TOC3"/>
            <w:rPr>
              <w:rFonts w:asciiTheme="minorHAnsi" w:hAnsiTheme="minorHAnsi" w:cstheme="minorBidi"/>
            </w:rPr>
          </w:pPr>
          <w:hyperlink w:history="1" w:anchor="_Toc131080690">
            <w:r w:rsidRPr="00BC5DF7" w:rsidR="007945C8">
              <w:rPr>
                <w:rStyle w:val="Hyperlink"/>
              </w:rPr>
              <w:t>3.4.2.</w:t>
            </w:r>
            <w:r w:rsidR="007945C8">
              <w:rPr>
                <w:rFonts w:asciiTheme="minorHAnsi" w:hAnsiTheme="minorHAnsi" w:cstheme="minorBidi"/>
              </w:rPr>
              <w:tab/>
            </w:r>
            <w:r w:rsidRPr="00BC5DF7" w:rsidR="007945C8">
              <w:rPr>
                <w:rStyle w:val="Hyperlink"/>
              </w:rPr>
              <w:t>Section I. PROJECT OVERVIEW</w:t>
            </w:r>
            <w:r w:rsidR="007945C8">
              <w:rPr>
                <w:webHidden/>
              </w:rPr>
              <w:tab/>
            </w:r>
            <w:r w:rsidR="007945C8">
              <w:rPr>
                <w:webHidden/>
              </w:rPr>
              <w:fldChar w:fldCharType="begin"/>
            </w:r>
            <w:r w:rsidR="007945C8">
              <w:rPr>
                <w:webHidden/>
              </w:rPr>
              <w:instrText xml:space="preserve"> PAGEREF _Toc131080690 \h </w:instrText>
            </w:r>
            <w:r w:rsidR="007945C8">
              <w:rPr>
                <w:webHidden/>
              </w:rPr>
            </w:r>
            <w:r w:rsidR="007945C8">
              <w:rPr>
                <w:webHidden/>
              </w:rPr>
              <w:fldChar w:fldCharType="separate"/>
            </w:r>
            <w:r w:rsidR="00576E04">
              <w:rPr>
                <w:webHidden/>
              </w:rPr>
              <w:t>9</w:t>
            </w:r>
            <w:r w:rsidR="007945C8">
              <w:rPr>
                <w:webHidden/>
              </w:rPr>
              <w:fldChar w:fldCharType="end"/>
            </w:r>
          </w:hyperlink>
        </w:p>
        <w:p w:rsidR="007945C8" w:rsidRDefault="00000000" w14:paraId="05E736F3" w14:textId="04695EBB">
          <w:pPr>
            <w:pStyle w:val="TOC3"/>
            <w:rPr>
              <w:rFonts w:asciiTheme="minorHAnsi" w:hAnsiTheme="minorHAnsi" w:cstheme="minorBidi"/>
            </w:rPr>
          </w:pPr>
          <w:hyperlink w:history="1" w:anchor="_Toc131080691">
            <w:r w:rsidRPr="00BC5DF7" w:rsidR="007945C8">
              <w:rPr>
                <w:rStyle w:val="Hyperlink"/>
              </w:rPr>
              <w:t>3.4.2.1.</w:t>
            </w:r>
            <w:r w:rsidR="007945C8">
              <w:rPr>
                <w:rFonts w:asciiTheme="minorHAnsi" w:hAnsiTheme="minorHAnsi" w:cstheme="minorBidi"/>
              </w:rPr>
              <w:tab/>
            </w:r>
            <w:r w:rsidRPr="00BC5DF7" w:rsidR="007945C8">
              <w:rPr>
                <w:rStyle w:val="Hyperlink"/>
              </w:rPr>
              <w:t>Printable Application Form</w:t>
            </w:r>
            <w:r w:rsidR="007945C8">
              <w:rPr>
                <w:webHidden/>
              </w:rPr>
              <w:tab/>
            </w:r>
            <w:r w:rsidR="007945C8">
              <w:rPr>
                <w:webHidden/>
              </w:rPr>
              <w:fldChar w:fldCharType="begin"/>
            </w:r>
            <w:r w:rsidR="007945C8">
              <w:rPr>
                <w:webHidden/>
              </w:rPr>
              <w:instrText xml:space="preserve"> PAGEREF _Toc131080691 \h </w:instrText>
            </w:r>
            <w:r w:rsidR="007945C8">
              <w:rPr>
                <w:webHidden/>
              </w:rPr>
            </w:r>
            <w:r w:rsidR="007945C8">
              <w:rPr>
                <w:webHidden/>
              </w:rPr>
              <w:fldChar w:fldCharType="separate"/>
            </w:r>
            <w:r w:rsidR="00576E04">
              <w:rPr>
                <w:webHidden/>
              </w:rPr>
              <w:t>11</w:t>
            </w:r>
            <w:r w:rsidR="007945C8">
              <w:rPr>
                <w:webHidden/>
              </w:rPr>
              <w:fldChar w:fldCharType="end"/>
            </w:r>
          </w:hyperlink>
        </w:p>
        <w:p w:rsidR="007945C8" w:rsidRDefault="00000000" w14:paraId="1233AD12" w14:textId="6598C6AC">
          <w:pPr>
            <w:pStyle w:val="TOC3"/>
            <w:rPr>
              <w:rFonts w:asciiTheme="minorHAnsi" w:hAnsiTheme="minorHAnsi" w:cstheme="minorBidi"/>
            </w:rPr>
          </w:pPr>
          <w:hyperlink w:history="1" w:anchor="_Toc131080692">
            <w:r w:rsidRPr="00BC5DF7" w:rsidR="007945C8">
              <w:rPr>
                <w:rStyle w:val="Hyperlink"/>
              </w:rPr>
              <w:t>3.4.3.</w:t>
            </w:r>
            <w:r w:rsidR="007945C8">
              <w:rPr>
                <w:rFonts w:asciiTheme="minorHAnsi" w:hAnsiTheme="minorHAnsi" w:cstheme="minorBidi"/>
              </w:rPr>
              <w:tab/>
            </w:r>
            <w:r w:rsidRPr="00BC5DF7" w:rsidR="007945C8">
              <w:rPr>
                <w:rStyle w:val="Hyperlink"/>
              </w:rPr>
              <w:t>Section III. PROJECT TEAM</w:t>
            </w:r>
            <w:r w:rsidR="007945C8">
              <w:rPr>
                <w:webHidden/>
              </w:rPr>
              <w:tab/>
            </w:r>
            <w:r w:rsidR="007945C8">
              <w:rPr>
                <w:webHidden/>
              </w:rPr>
              <w:fldChar w:fldCharType="begin"/>
            </w:r>
            <w:r w:rsidR="007945C8">
              <w:rPr>
                <w:webHidden/>
              </w:rPr>
              <w:instrText xml:space="preserve"> PAGEREF _Toc131080692 \h </w:instrText>
            </w:r>
            <w:r w:rsidR="007945C8">
              <w:rPr>
                <w:webHidden/>
              </w:rPr>
            </w:r>
            <w:r w:rsidR="007945C8">
              <w:rPr>
                <w:webHidden/>
              </w:rPr>
              <w:fldChar w:fldCharType="separate"/>
            </w:r>
            <w:r w:rsidR="00576E04">
              <w:rPr>
                <w:webHidden/>
              </w:rPr>
              <w:t>11</w:t>
            </w:r>
            <w:r w:rsidR="007945C8">
              <w:rPr>
                <w:webHidden/>
              </w:rPr>
              <w:fldChar w:fldCharType="end"/>
            </w:r>
          </w:hyperlink>
        </w:p>
        <w:p w:rsidR="007945C8" w:rsidRDefault="00000000" w14:paraId="63834622" w14:textId="7DD4AE61">
          <w:pPr>
            <w:pStyle w:val="TOC3"/>
            <w:rPr>
              <w:rFonts w:asciiTheme="minorHAnsi" w:hAnsiTheme="minorHAnsi" w:cstheme="minorBidi"/>
            </w:rPr>
          </w:pPr>
          <w:hyperlink w:history="1" w:anchor="_Toc131080693">
            <w:r w:rsidRPr="00BC5DF7" w:rsidR="007945C8">
              <w:rPr>
                <w:rStyle w:val="Hyperlink"/>
              </w:rPr>
              <w:t>3.4.3.1.</w:t>
            </w:r>
            <w:r w:rsidR="007945C8">
              <w:rPr>
                <w:rFonts w:asciiTheme="minorHAnsi" w:hAnsiTheme="minorHAnsi" w:cstheme="minorBidi"/>
              </w:rPr>
              <w:tab/>
            </w:r>
            <w:r w:rsidRPr="00BC5DF7" w:rsidR="007945C8">
              <w:rPr>
                <w:rStyle w:val="Hyperlink"/>
              </w:rPr>
              <w:t>Funded Research Undertaken by the PI in the last 5 years</w:t>
            </w:r>
            <w:r w:rsidR="007945C8">
              <w:rPr>
                <w:webHidden/>
              </w:rPr>
              <w:tab/>
            </w:r>
            <w:r w:rsidR="007945C8">
              <w:rPr>
                <w:webHidden/>
              </w:rPr>
              <w:fldChar w:fldCharType="begin"/>
            </w:r>
            <w:r w:rsidR="007945C8">
              <w:rPr>
                <w:webHidden/>
              </w:rPr>
              <w:instrText xml:space="preserve"> PAGEREF _Toc131080693 \h </w:instrText>
            </w:r>
            <w:r w:rsidR="007945C8">
              <w:rPr>
                <w:webHidden/>
              </w:rPr>
            </w:r>
            <w:r w:rsidR="007945C8">
              <w:rPr>
                <w:webHidden/>
              </w:rPr>
              <w:fldChar w:fldCharType="separate"/>
            </w:r>
            <w:r w:rsidR="00576E04">
              <w:rPr>
                <w:webHidden/>
              </w:rPr>
              <w:t>12</w:t>
            </w:r>
            <w:r w:rsidR="007945C8">
              <w:rPr>
                <w:webHidden/>
              </w:rPr>
              <w:fldChar w:fldCharType="end"/>
            </w:r>
          </w:hyperlink>
        </w:p>
        <w:p w:rsidR="007945C8" w:rsidRDefault="00000000" w14:paraId="3E2661D7" w14:textId="2DBEBA2D">
          <w:pPr>
            <w:pStyle w:val="TOC3"/>
            <w:rPr>
              <w:rFonts w:asciiTheme="minorHAnsi" w:hAnsiTheme="minorHAnsi" w:cstheme="minorBidi"/>
            </w:rPr>
          </w:pPr>
          <w:hyperlink w:history="1" w:anchor="_Toc131080694">
            <w:r w:rsidRPr="00BC5DF7" w:rsidR="007945C8">
              <w:rPr>
                <w:rStyle w:val="Hyperlink"/>
              </w:rPr>
              <w:t>3.4.4.</w:t>
            </w:r>
            <w:r w:rsidR="007945C8">
              <w:rPr>
                <w:rFonts w:asciiTheme="minorHAnsi" w:hAnsiTheme="minorHAnsi" w:cstheme="minorBidi"/>
              </w:rPr>
              <w:tab/>
            </w:r>
            <w:r w:rsidRPr="00BC5DF7" w:rsidR="007945C8">
              <w:rPr>
                <w:rStyle w:val="Hyperlink"/>
              </w:rPr>
              <w:t>Section II. PROJECT DETAILS</w:t>
            </w:r>
            <w:r w:rsidR="007945C8">
              <w:rPr>
                <w:webHidden/>
              </w:rPr>
              <w:tab/>
            </w:r>
            <w:r w:rsidR="007945C8">
              <w:rPr>
                <w:webHidden/>
              </w:rPr>
              <w:fldChar w:fldCharType="begin"/>
            </w:r>
            <w:r w:rsidR="007945C8">
              <w:rPr>
                <w:webHidden/>
              </w:rPr>
              <w:instrText xml:space="preserve"> PAGEREF _Toc131080694 \h </w:instrText>
            </w:r>
            <w:r w:rsidR="007945C8">
              <w:rPr>
                <w:webHidden/>
              </w:rPr>
            </w:r>
            <w:r w:rsidR="007945C8">
              <w:rPr>
                <w:webHidden/>
              </w:rPr>
              <w:fldChar w:fldCharType="separate"/>
            </w:r>
            <w:r w:rsidR="00576E04">
              <w:rPr>
                <w:webHidden/>
              </w:rPr>
              <w:t>13</w:t>
            </w:r>
            <w:r w:rsidR="007945C8">
              <w:rPr>
                <w:webHidden/>
              </w:rPr>
              <w:fldChar w:fldCharType="end"/>
            </w:r>
          </w:hyperlink>
        </w:p>
        <w:p w:rsidR="007945C8" w:rsidRDefault="00000000" w14:paraId="618446A0" w14:textId="55C693CC">
          <w:pPr>
            <w:pStyle w:val="TOC3"/>
            <w:rPr>
              <w:rFonts w:asciiTheme="minorHAnsi" w:hAnsiTheme="minorHAnsi" w:cstheme="minorBidi"/>
            </w:rPr>
          </w:pPr>
          <w:hyperlink w:history="1" w:anchor="_Toc131080695">
            <w:r w:rsidRPr="00BC5DF7" w:rsidR="007945C8">
              <w:rPr>
                <w:rStyle w:val="Hyperlink"/>
              </w:rPr>
              <w:t>3.4.5.</w:t>
            </w:r>
            <w:r w:rsidR="007945C8">
              <w:rPr>
                <w:rFonts w:asciiTheme="minorHAnsi" w:hAnsiTheme="minorHAnsi" w:cstheme="minorBidi"/>
              </w:rPr>
              <w:tab/>
            </w:r>
            <w:r w:rsidRPr="00BC5DF7" w:rsidR="007945C8">
              <w:rPr>
                <w:rStyle w:val="Hyperlink"/>
              </w:rPr>
              <w:t>Section IV. BUDGET PLANNING</w:t>
            </w:r>
            <w:r w:rsidR="007945C8">
              <w:rPr>
                <w:webHidden/>
              </w:rPr>
              <w:tab/>
            </w:r>
            <w:r w:rsidR="007945C8">
              <w:rPr>
                <w:webHidden/>
              </w:rPr>
              <w:fldChar w:fldCharType="begin"/>
            </w:r>
            <w:r w:rsidR="007945C8">
              <w:rPr>
                <w:webHidden/>
              </w:rPr>
              <w:instrText xml:space="preserve"> PAGEREF _Toc131080695 \h </w:instrText>
            </w:r>
            <w:r w:rsidR="007945C8">
              <w:rPr>
                <w:webHidden/>
              </w:rPr>
            </w:r>
            <w:r w:rsidR="007945C8">
              <w:rPr>
                <w:webHidden/>
              </w:rPr>
              <w:fldChar w:fldCharType="separate"/>
            </w:r>
            <w:r w:rsidR="00576E04">
              <w:rPr>
                <w:webHidden/>
              </w:rPr>
              <w:t>14</w:t>
            </w:r>
            <w:r w:rsidR="007945C8">
              <w:rPr>
                <w:webHidden/>
              </w:rPr>
              <w:fldChar w:fldCharType="end"/>
            </w:r>
          </w:hyperlink>
        </w:p>
        <w:p w:rsidR="007945C8" w:rsidRDefault="00000000" w14:paraId="2A9659F1" w14:textId="0AF37558">
          <w:pPr>
            <w:pStyle w:val="TOC3"/>
            <w:rPr>
              <w:rFonts w:asciiTheme="minorHAnsi" w:hAnsiTheme="minorHAnsi" w:cstheme="minorBidi"/>
            </w:rPr>
          </w:pPr>
          <w:hyperlink w:history="1" w:anchor="_Toc131080696">
            <w:r w:rsidRPr="00BC5DF7" w:rsidR="007945C8">
              <w:rPr>
                <w:rStyle w:val="Hyperlink"/>
              </w:rPr>
              <w:t>3.4.5.1.</w:t>
            </w:r>
            <w:r w:rsidR="007945C8">
              <w:rPr>
                <w:rFonts w:asciiTheme="minorHAnsi" w:hAnsiTheme="minorHAnsi" w:cstheme="minorBidi"/>
              </w:rPr>
              <w:tab/>
            </w:r>
            <w:r w:rsidRPr="00BC5DF7" w:rsidR="007945C8">
              <w:rPr>
                <w:rStyle w:val="Hyperlink"/>
              </w:rPr>
              <w:t>Integrity and Accuracy of Computation</w:t>
            </w:r>
            <w:r w:rsidR="007945C8">
              <w:rPr>
                <w:webHidden/>
              </w:rPr>
              <w:tab/>
            </w:r>
            <w:r w:rsidR="007945C8">
              <w:rPr>
                <w:webHidden/>
              </w:rPr>
              <w:fldChar w:fldCharType="begin"/>
            </w:r>
            <w:r w:rsidR="007945C8">
              <w:rPr>
                <w:webHidden/>
              </w:rPr>
              <w:instrText xml:space="preserve"> PAGEREF _Toc131080696 \h </w:instrText>
            </w:r>
            <w:r w:rsidR="007945C8">
              <w:rPr>
                <w:webHidden/>
              </w:rPr>
            </w:r>
            <w:r w:rsidR="007945C8">
              <w:rPr>
                <w:webHidden/>
              </w:rPr>
              <w:fldChar w:fldCharType="separate"/>
            </w:r>
            <w:r w:rsidR="00576E04">
              <w:rPr>
                <w:webHidden/>
              </w:rPr>
              <w:t>16</w:t>
            </w:r>
            <w:r w:rsidR="007945C8">
              <w:rPr>
                <w:webHidden/>
              </w:rPr>
              <w:fldChar w:fldCharType="end"/>
            </w:r>
          </w:hyperlink>
        </w:p>
        <w:p w:rsidR="007945C8" w:rsidRDefault="00000000" w14:paraId="65054904" w14:textId="6B6EEA37">
          <w:pPr>
            <w:pStyle w:val="TOC3"/>
            <w:rPr>
              <w:rFonts w:asciiTheme="minorHAnsi" w:hAnsiTheme="minorHAnsi" w:cstheme="minorBidi"/>
            </w:rPr>
          </w:pPr>
          <w:hyperlink w:history="1" w:anchor="_Toc131080697">
            <w:r w:rsidRPr="00BC5DF7" w:rsidR="007945C8">
              <w:rPr>
                <w:rStyle w:val="Hyperlink"/>
              </w:rPr>
              <w:t>3.4.6.</w:t>
            </w:r>
            <w:r w:rsidR="007945C8">
              <w:rPr>
                <w:rFonts w:asciiTheme="minorHAnsi" w:hAnsiTheme="minorHAnsi" w:cstheme="minorBidi"/>
              </w:rPr>
              <w:tab/>
            </w:r>
            <w:r w:rsidRPr="00BC5DF7" w:rsidR="007945C8">
              <w:rPr>
                <w:rStyle w:val="Hyperlink"/>
              </w:rPr>
              <w:t>Section V. DECLARATION</w:t>
            </w:r>
            <w:r w:rsidR="007945C8">
              <w:rPr>
                <w:webHidden/>
              </w:rPr>
              <w:tab/>
            </w:r>
            <w:r w:rsidR="007945C8">
              <w:rPr>
                <w:webHidden/>
              </w:rPr>
              <w:fldChar w:fldCharType="begin"/>
            </w:r>
            <w:r w:rsidR="007945C8">
              <w:rPr>
                <w:webHidden/>
              </w:rPr>
              <w:instrText xml:space="preserve"> PAGEREF _Toc131080697 \h </w:instrText>
            </w:r>
            <w:r w:rsidR="007945C8">
              <w:rPr>
                <w:webHidden/>
              </w:rPr>
            </w:r>
            <w:r w:rsidR="007945C8">
              <w:rPr>
                <w:webHidden/>
              </w:rPr>
              <w:fldChar w:fldCharType="separate"/>
            </w:r>
            <w:r w:rsidR="00576E04">
              <w:rPr>
                <w:webHidden/>
              </w:rPr>
              <w:t>16</w:t>
            </w:r>
            <w:r w:rsidR="007945C8">
              <w:rPr>
                <w:webHidden/>
              </w:rPr>
              <w:fldChar w:fldCharType="end"/>
            </w:r>
          </w:hyperlink>
        </w:p>
        <w:p w:rsidR="007945C8" w:rsidRDefault="00000000" w14:paraId="16CF0FD3" w14:textId="694A9A1A">
          <w:pPr>
            <w:pStyle w:val="TOC3"/>
            <w:rPr>
              <w:rFonts w:asciiTheme="minorHAnsi" w:hAnsiTheme="minorHAnsi" w:cstheme="minorBidi"/>
            </w:rPr>
          </w:pPr>
          <w:hyperlink w:history="1" w:anchor="_Toc131080698">
            <w:r w:rsidRPr="00BC5DF7" w:rsidR="007945C8">
              <w:rPr>
                <w:rStyle w:val="Hyperlink"/>
              </w:rPr>
              <w:t>3.4.7.</w:t>
            </w:r>
            <w:r w:rsidR="007945C8">
              <w:rPr>
                <w:rFonts w:asciiTheme="minorHAnsi" w:hAnsiTheme="minorHAnsi" w:cstheme="minorBidi"/>
              </w:rPr>
              <w:tab/>
            </w:r>
            <w:r w:rsidRPr="00BC5DF7" w:rsidR="007945C8">
              <w:rPr>
                <w:rStyle w:val="Hyperlink"/>
              </w:rPr>
              <w:t>Full Main Programmatic Research Lead Proposal</w:t>
            </w:r>
            <w:r w:rsidR="007945C8">
              <w:rPr>
                <w:webHidden/>
              </w:rPr>
              <w:tab/>
            </w:r>
            <w:r w:rsidR="007945C8">
              <w:rPr>
                <w:webHidden/>
              </w:rPr>
              <w:fldChar w:fldCharType="begin"/>
            </w:r>
            <w:r w:rsidR="007945C8">
              <w:rPr>
                <w:webHidden/>
              </w:rPr>
              <w:instrText xml:space="preserve"> PAGEREF _Toc131080698 \h </w:instrText>
            </w:r>
            <w:r w:rsidR="007945C8">
              <w:rPr>
                <w:webHidden/>
              </w:rPr>
            </w:r>
            <w:r w:rsidR="007945C8">
              <w:rPr>
                <w:webHidden/>
              </w:rPr>
              <w:fldChar w:fldCharType="separate"/>
            </w:r>
            <w:r w:rsidR="00576E04">
              <w:rPr>
                <w:webHidden/>
              </w:rPr>
              <w:t>17</w:t>
            </w:r>
            <w:r w:rsidR="007945C8">
              <w:rPr>
                <w:webHidden/>
              </w:rPr>
              <w:fldChar w:fldCharType="end"/>
            </w:r>
          </w:hyperlink>
        </w:p>
        <w:p w:rsidRPr="00BB54B9" w:rsidR="009F2624" w:rsidP="006D3264" w:rsidRDefault="009F2624" w14:paraId="429FD836" w14:textId="209EBE50">
          <w:pPr>
            <w:rPr>
              <w:rFonts w:ascii="Tahoma" w:hAnsi="Tahoma" w:cs="Tahoma"/>
              <w:sz w:val="20"/>
              <w:szCs w:val="20"/>
            </w:rPr>
          </w:pPr>
          <w:r w:rsidRPr="009448DE">
            <w:rPr>
              <w:rFonts w:ascii="Tahoma" w:hAnsi="Tahoma" w:cs="Tahoma"/>
              <w:b/>
              <w:bCs/>
              <w:noProof/>
            </w:rPr>
            <w:fldChar w:fldCharType="end"/>
          </w:r>
        </w:p>
      </w:sdtContent>
    </w:sdt>
    <w:p w:rsidRPr="00BB54B9" w:rsidR="009F2624" w:rsidP="006D3264" w:rsidRDefault="009F2624" w14:paraId="09367872" w14:textId="73BA9D0B">
      <w:pPr>
        <w:rPr>
          <w:rFonts w:ascii="Tahoma" w:hAnsi="Tahoma" w:cs="Tahoma" w:eastAsiaTheme="majorEastAsia"/>
          <w:b/>
          <w:bCs/>
          <w:sz w:val="28"/>
          <w:szCs w:val="28"/>
        </w:rPr>
      </w:pPr>
      <w:r w:rsidRPr="00BB54B9">
        <w:rPr>
          <w:rFonts w:ascii="Tahoma" w:hAnsi="Tahoma" w:cs="Tahoma"/>
        </w:rPr>
        <w:br w:type="page"/>
      </w:r>
    </w:p>
    <w:p w:rsidRPr="004C1D3E" w:rsidR="00393616" w:rsidP="004C1D3E" w:rsidRDefault="00393616" w14:paraId="73A4E050" w14:textId="77777777">
      <w:pPr>
        <w:pStyle w:val="Heading1"/>
        <w:numPr>
          <w:ilvl w:val="0"/>
          <w:numId w:val="2"/>
        </w:numPr>
        <w:spacing w:before="0"/>
        <w:ind w:left="360"/>
        <w:rPr>
          <w:rFonts w:ascii="Tahoma" w:hAnsi="Tahoma" w:cs="Tahoma"/>
        </w:rPr>
      </w:pPr>
      <w:bookmarkStart w:name="_Toc83067137" w:id="0"/>
      <w:bookmarkStart w:name="_Toc131080677" w:id="1"/>
      <w:bookmarkStart w:name="_Hlk83041214" w:id="2"/>
      <w:r w:rsidRPr="004C1D3E">
        <w:rPr>
          <w:rFonts w:ascii="Tahoma" w:hAnsi="Tahoma" w:cs="Tahoma"/>
        </w:rPr>
        <w:lastRenderedPageBreak/>
        <w:t>USEFUL RESOURCES AND CONTACTS FOR GRANT APPLICATION ON ROMS</w:t>
      </w:r>
      <w:bookmarkEnd w:id="0"/>
      <w:bookmarkEnd w:id="1"/>
    </w:p>
    <w:p w:rsidRPr="00BB54B9" w:rsidR="00393616" w:rsidP="00393616" w:rsidRDefault="00393616" w14:paraId="173E5CBE" w14:textId="77777777">
      <w:pPr>
        <w:rPr>
          <w:rFonts w:ascii="Tahoma" w:hAnsi="Tahoma" w:cs="Tahoma"/>
        </w:rPr>
      </w:pPr>
    </w:p>
    <w:p w:rsidR="00393616" w:rsidP="00393616" w:rsidRDefault="00393616" w14:paraId="4E78AC48" w14:textId="43DCD839">
      <w:pPr>
        <w:rPr>
          <w:rFonts w:ascii="Tahoma" w:hAnsi="Tahoma" w:cs="Tahoma"/>
        </w:rPr>
      </w:pPr>
      <w:r w:rsidRPr="00BB54B9">
        <w:rPr>
          <w:rFonts w:ascii="Tahoma" w:hAnsi="Tahoma" w:cs="Tahoma"/>
        </w:rPr>
        <w:t xml:space="preserve">For </w:t>
      </w:r>
      <w:r>
        <w:rPr>
          <w:rFonts w:ascii="Tahoma" w:hAnsi="Tahoma" w:cs="Tahoma"/>
        </w:rPr>
        <w:t xml:space="preserve">general grants queries, please email </w:t>
      </w:r>
      <w:r w:rsidR="005E3817">
        <w:rPr>
          <w:rFonts w:ascii="Tahoma" w:hAnsi="Tahoma" w:cs="Tahoma"/>
        </w:rPr>
        <w:t xml:space="preserve">Education Research Funding </w:t>
      </w:r>
      <w:proofErr w:type="spellStart"/>
      <w:r w:rsidR="005E3817">
        <w:rPr>
          <w:rFonts w:ascii="Tahoma" w:hAnsi="Tahoma" w:cs="Tahoma"/>
        </w:rPr>
        <w:t>Programme</w:t>
      </w:r>
      <w:proofErr w:type="spellEnd"/>
      <w:r w:rsidR="005E3817">
        <w:rPr>
          <w:rFonts w:ascii="Tahoma" w:hAnsi="Tahoma" w:cs="Tahoma"/>
        </w:rPr>
        <w:t xml:space="preserve"> Office (ERFPO)</w:t>
      </w:r>
      <w:r>
        <w:rPr>
          <w:rFonts w:ascii="Tahoma" w:hAnsi="Tahoma" w:cs="Tahoma"/>
        </w:rPr>
        <w:t xml:space="preserve"> at </w:t>
      </w:r>
      <w:hyperlink w:history="1" r:id="rId12">
        <w:r w:rsidRPr="00885EC8" w:rsidR="001251AC">
          <w:rPr>
            <w:rStyle w:val="Hyperlink"/>
            <w:rFonts w:ascii="Tahoma" w:hAnsi="Tahoma" w:cs="Tahoma"/>
          </w:rPr>
          <w:t>grants@erfp.edu.sg</w:t>
        </w:r>
      </w:hyperlink>
      <w:r w:rsidR="001251AC">
        <w:rPr>
          <w:rFonts w:ascii="Tahoma" w:hAnsi="Tahoma" w:cs="Tahoma"/>
        </w:rPr>
        <w:t>.</w:t>
      </w:r>
    </w:p>
    <w:p w:rsidR="00393616" w:rsidP="00393616" w:rsidRDefault="00393616" w14:paraId="06761609" w14:textId="77777777">
      <w:pPr>
        <w:rPr>
          <w:rFonts w:ascii="Tahoma" w:hAnsi="Tahoma" w:cs="Tahoma"/>
        </w:rPr>
      </w:pPr>
    </w:p>
    <w:p w:rsidRPr="00BB54B9" w:rsidR="00393616" w:rsidP="00393616" w:rsidRDefault="00393616" w14:paraId="7B37FC81" w14:textId="77777777">
      <w:pPr>
        <w:rPr>
          <w:rFonts w:ascii="Tahoma" w:hAnsi="Tahoma" w:cs="Tahoma"/>
        </w:rPr>
      </w:pPr>
      <w:r w:rsidRPr="00BB54B9">
        <w:rPr>
          <w:rFonts w:ascii="Tahoma" w:hAnsi="Tahoma" w:cs="Tahoma"/>
        </w:rPr>
        <w:t xml:space="preserve">For </w:t>
      </w:r>
      <w:r>
        <w:rPr>
          <w:rFonts w:ascii="Tahoma" w:hAnsi="Tahoma" w:cs="Tahoma"/>
        </w:rPr>
        <w:t>technical support on ROMS, please contact</w:t>
      </w:r>
      <w:r w:rsidRPr="00BB54B9">
        <w:rPr>
          <w:rFonts w:ascii="Tahoma" w:hAnsi="Tahoma" w:cs="Tahoma"/>
        </w:rPr>
        <w:t xml:space="preserve"> </w:t>
      </w:r>
      <w:hyperlink w:history="1" r:id="rId13">
        <w:r w:rsidRPr="00BB54B9">
          <w:rPr>
            <w:rStyle w:val="Hyperlink"/>
            <w:rFonts w:ascii="Tahoma" w:hAnsi="Tahoma" w:cs="Tahoma"/>
          </w:rPr>
          <w:t>servicedesk@nie.edu.sg</w:t>
        </w:r>
      </w:hyperlink>
      <w:r w:rsidRPr="00BB54B9">
        <w:rPr>
          <w:rFonts w:ascii="Tahoma" w:hAnsi="Tahoma" w:cs="Tahoma"/>
        </w:rPr>
        <w:t>.</w:t>
      </w:r>
    </w:p>
    <w:p w:rsidRPr="00BB54B9" w:rsidR="00393616" w:rsidP="00393616" w:rsidRDefault="00393616" w14:paraId="2DDEEBA2" w14:textId="77777777">
      <w:pPr>
        <w:rPr>
          <w:rFonts w:ascii="Tahoma" w:hAnsi="Tahoma" w:cs="Tahoma"/>
        </w:rPr>
      </w:pPr>
    </w:p>
    <w:p w:rsidR="00393616" w:rsidP="00393616" w:rsidRDefault="00393616" w14:paraId="5C02689C" w14:textId="7E6F75B0">
      <w:pPr>
        <w:rPr>
          <w:rFonts w:eastAsia="Times New Roman"/>
          <w:color w:val="201F1E"/>
        </w:rPr>
      </w:pPr>
      <w:r>
        <w:rPr>
          <w:rFonts w:ascii="Tahoma" w:hAnsi="Tahoma" w:cs="Tahoma"/>
        </w:rPr>
        <w:t>Please read the information on the grant call before applying. The grant call information can be found on the</w:t>
      </w:r>
      <w:r w:rsidR="003066A4">
        <w:rPr>
          <w:rFonts w:ascii="Tahoma" w:hAnsi="Tahoma" w:cs="Tahoma"/>
        </w:rPr>
        <w:t xml:space="preserve"> </w:t>
      </w:r>
      <w:hyperlink w:history="1" r:id="rId14">
        <w:r w:rsidRPr="00E44E5A" w:rsidR="003066A4">
          <w:rPr>
            <w:rStyle w:val="Hyperlink"/>
            <w:rFonts w:ascii="Tahoma" w:hAnsi="Tahoma" w:cs="Tahoma"/>
          </w:rPr>
          <w:t>ERFP Websit</w:t>
        </w:r>
        <w:r w:rsidRPr="00E44E5A" w:rsidR="00E44E5A">
          <w:rPr>
            <w:rStyle w:val="Hyperlink"/>
            <w:rFonts w:ascii="Tahoma" w:hAnsi="Tahoma" w:cs="Tahoma"/>
          </w:rPr>
          <w:t>e</w:t>
        </w:r>
      </w:hyperlink>
      <w:r w:rsidR="00E44E5A">
        <w:rPr>
          <w:rFonts w:ascii="Tahoma" w:hAnsi="Tahoma" w:cs="Tahoma"/>
        </w:rPr>
        <w:t>.</w:t>
      </w:r>
    </w:p>
    <w:p w:rsidRPr="00BB54B9" w:rsidR="00393616" w:rsidP="00393616" w:rsidRDefault="00393616" w14:paraId="637422CE" w14:textId="77777777">
      <w:pPr>
        <w:rPr>
          <w:rFonts w:ascii="Tahoma" w:hAnsi="Tahoma" w:cs="Tahoma"/>
        </w:rPr>
      </w:pPr>
    </w:p>
    <w:p w:rsidRPr="00BB54B9" w:rsidR="00393616" w:rsidP="00393616" w:rsidRDefault="00393616" w14:paraId="79681585" w14:textId="77777777">
      <w:pPr>
        <w:rPr>
          <w:rFonts w:ascii="Tahoma" w:hAnsi="Tahoma" w:cs="Tahoma"/>
          <w:b/>
        </w:rPr>
      </w:pPr>
      <w:r w:rsidRPr="00BB54B9">
        <w:rPr>
          <w:rFonts w:ascii="Tahoma" w:hAnsi="Tahoma" w:cs="Tahoma"/>
        </w:rPr>
        <w:t xml:space="preserve">It is recommended that you </w:t>
      </w:r>
      <w:r>
        <w:rPr>
          <w:rFonts w:ascii="Tahoma" w:hAnsi="Tahoma" w:cs="Tahoma"/>
        </w:rPr>
        <w:t>submit</w:t>
      </w:r>
      <w:r w:rsidRPr="00BB54B9">
        <w:rPr>
          <w:rFonts w:ascii="Tahoma" w:hAnsi="Tahoma" w:cs="Tahoma"/>
        </w:rPr>
        <w:t xml:space="preserve"> your</w:t>
      </w:r>
      <w:r>
        <w:rPr>
          <w:rFonts w:ascii="Tahoma" w:hAnsi="Tahoma" w:cs="Tahoma"/>
        </w:rPr>
        <w:t xml:space="preserve"> Expression Of Interest (EOI) in applying</w:t>
      </w:r>
      <w:r w:rsidRPr="00BB54B9">
        <w:rPr>
          <w:rFonts w:ascii="Tahoma" w:hAnsi="Tahoma" w:cs="Tahoma"/>
        </w:rPr>
        <w:t xml:space="preserve"> for </w:t>
      </w:r>
      <w:r>
        <w:rPr>
          <w:rFonts w:ascii="Tahoma" w:hAnsi="Tahoma" w:cs="Tahoma"/>
        </w:rPr>
        <w:t>the</w:t>
      </w:r>
      <w:r w:rsidRPr="00BB54B9">
        <w:rPr>
          <w:rFonts w:ascii="Tahoma" w:hAnsi="Tahoma" w:cs="Tahoma"/>
        </w:rPr>
        <w:t xml:space="preserve"> grant as early as possible</w:t>
      </w:r>
      <w:r>
        <w:rPr>
          <w:rFonts w:ascii="Tahoma" w:hAnsi="Tahoma" w:cs="Tahoma"/>
        </w:rPr>
        <w:t>. EOI submission is compulsory.</w:t>
      </w:r>
      <w:r w:rsidRPr="00BB54B9">
        <w:rPr>
          <w:rFonts w:ascii="Tahoma" w:hAnsi="Tahoma" w:cs="Tahoma"/>
        </w:rPr>
        <w:t xml:space="preserve"> </w:t>
      </w:r>
    </w:p>
    <w:bookmarkEnd w:id="2"/>
    <w:p w:rsidRPr="00BB54B9" w:rsidR="00FC0678" w:rsidP="00FC0678" w:rsidRDefault="00FC0678" w14:paraId="500E4128" w14:textId="77777777">
      <w:pPr>
        <w:rPr>
          <w:rFonts w:ascii="Tahoma" w:hAnsi="Tahoma" w:cs="Tahoma"/>
        </w:rPr>
      </w:pPr>
    </w:p>
    <w:p w:rsidR="00FC0678" w:rsidP="00FC0678" w:rsidRDefault="00FC0678" w14:paraId="4DE66C27" w14:textId="77777777">
      <w:pPr>
        <w:rPr>
          <w:rFonts w:ascii="Tahoma" w:hAnsi="Tahoma" w:cs="Tahoma"/>
          <w:b/>
        </w:rPr>
      </w:pPr>
    </w:p>
    <w:p w:rsidRPr="00F6285B" w:rsidR="00393616" w:rsidP="00393616" w:rsidRDefault="00393616" w14:paraId="06156DA4" w14:textId="77777777">
      <w:pPr>
        <w:rPr>
          <w:rFonts w:ascii="Tahoma" w:hAnsi="Tahoma" w:cs="Tahoma"/>
          <w:b/>
        </w:rPr>
      </w:pPr>
      <w:r w:rsidRPr="00614CC3">
        <w:rPr>
          <w:rFonts w:ascii="Tahoma" w:hAnsi="Tahoma" w:cs="Tahoma"/>
          <w:b/>
          <w:color w:val="FF0000"/>
        </w:rPr>
        <w:t>NOTE:</w:t>
      </w:r>
    </w:p>
    <w:p w:rsidRPr="00E16A8D" w:rsidR="00393616" w:rsidP="00393616" w:rsidRDefault="00393616" w14:paraId="6AAEB36C" w14:textId="77777777">
      <w:pPr>
        <w:rPr>
          <w:rFonts w:ascii="Tahoma" w:hAnsi="Tahoma" w:cs="Tahoma"/>
        </w:rPr>
      </w:pPr>
      <w:r w:rsidRPr="00E16A8D">
        <w:rPr>
          <w:rFonts w:ascii="Tahoma" w:hAnsi="Tahoma" w:cs="Tahoma"/>
        </w:rPr>
        <w:t>It is recommended to use the below browsers in accessing ROMS. You may experience a slight layout and functionality issue if another browser is used.</w:t>
      </w:r>
    </w:p>
    <w:p w:rsidRPr="00E16A8D" w:rsidR="00393616" w:rsidP="00393616" w:rsidRDefault="00393616" w14:paraId="4B261744" w14:textId="77777777">
      <w:pPr>
        <w:rPr>
          <w:rFonts w:ascii="Tahoma" w:hAnsi="Tahoma" w:cs="Tahoma"/>
        </w:rPr>
      </w:pPr>
    </w:p>
    <w:p w:rsidRPr="00320B41" w:rsidR="00393616" w:rsidP="00393616" w:rsidRDefault="00393616" w14:paraId="0F576E2A" w14:textId="715447E3">
      <w:pPr>
        <w:pStyle w:val="ListParagraph"/>
        <w:numPr>
          <w:ilvl w:val="0"/>
          <w:numId w:val="42"/>
        </w:numPr>
        <w:rPr>
          <w:rFonts w:ascii="Tahoma" w:hAnsi="Tahoma" w:cs="Tahoma"/>
        </w:rPr>
      </w:pPr>
      <w:r w:rsidRPr="00320B41">
        <w:rPr>
          <w:rFonts w:ascii="Tahoma" w:hAnsi="Tahoma" w:cs="Tahoma"/>
        </w:rPr>
        <w:t>Microsoft Edge</w:t>
      </w:r>
    </w:p>
    <w:p w:rsidRPr="00320B41" w:rsidR="00393616" w:rsidP="00393616" w:rsidRDefault="00393616" w14:paraId="1B0FD6A3" w14:textId="640A2AC9">
      <w:pPr>
        <w:pStyle w:val="ListParagraph"/>
        <w:numPr>
          <w:ilvl w:val="0"/>
          <w:numId w:val="42"/>
        </w:numPr>
        <w:rPr>
          <w:rFonts w:ascii="Tahoma" w:hAnsi="Tahoma" w:cs="Tahoma"/>
        </w:rPr>
      </w:pPr>
      <w:r w:rsidRPr="00320B41">
        <w:rPr>
          <w:rFonts w:ascii="Tahoma" w:hAnsi="Tahoma" w:cs="Tahoma"/>
        </w:rPr>
        <w:t>Mozilla Firefox</w:t>
      </w:r>
    </w:p>
    <w:p w:rsidRPr="00320B41" w:rsidR="00393616" w:rsidP="00393616" w:rsidRDefault="00393616" w14:paraId="49A9E19D" w14:textId="3DCA9944">
      <w:pPr>
        <w:pStyle w:val="ListParagraph"/>
        <w:numPr>
          <w:ilvl w:val="0"/>
          <w:numId w:val="42"/>
        </w:numPr>
        <w:rPr>
          <w:rFonts w:ascii="Tahoma" w:hAnsi="Tahoma" w:cs="Tahoma"/>
        </w:rPr>
      </w:pPr>
      <w:r w:rsidRPr="00320B41">
        <w:rPr>
          <w:rFonts w:ascii="Tahoma" w:hAnsi="Tahoma" w:cs="Tahoma"/>
        </w:rPr>
        <w:t>Google Chrome</w:t>
      </w:r>
    </w:p>
    <w:p w:rsidR="00F6285B" w:rsidP="006D3264" w:rsidRDefault="00F6285B" w14:paraId="06CBDFE0" w14:textId="4332C620">
      <w:pPr>
        <w:rPr>
          <w:rFonts w:ascii="Tahoma" w:hAnsi="Tahoma" w:cs="Tahoma" w:eastAsiaTheme="majorEastAsia"/>
          <w:b/>
          <w:bCs/>
          <w:sz w:val="28"/>
          <w:szCs w:val="28"/>
        </w:rPr>
      </w:pPr>
    </w:p>
    <w:p w:rsidR="00393616" w:rsidP="006D3264" w:rsidRDefault="00393616" w14:paraId="0DE78A53" w14:textId="77777777">
      <w:pPr>
        <w:rPr>
          <w:rFonts w:ascii="Tahoma" w:hAnsi="Tahoma" w:cs="Tahoma" w:eastAsiaTheme="majorEastAsia"/>
          <w:b/>
          <w:bCs/>
          <w:sz w:val="28"/>
          <w:szCs w:val="28"/>
        </w:rPr>
      </w:pPr>
    </w:p>
    <w:p w:rsidRPr="00BB54B9" w:rsidR="00EB1030" w:rsidP="00EB1030" w:rsidRDefault="00EB1030" w14:paraId="56583C77" w14:textId="77777777">
      <w:pPr>
        <w:pStyle w:val="Heading1"/>
        <w:numPr>
          <w:ilvl w:val="0"/>
          <w:numId w:val="2"/>
        </w:numPr>
        <w:spacing w:before="0"/>
        <w:ind w:left="360"/>
        <w:rPr>
          <w:rFonts w:ascii="Tahoma" w:hAnsi="Tahoma" w:cs="Tahoma"/>
        </w:rPr>
      </w:pPr>
      <w:bookmarkStart w:name="_Toc528773124" w:id="3"/>
      <w:bookmarkStart w:name="_Toc131080678" w:id="4"/>
      <w:r w:rsidRPr="00BB54B9">
        <w:rPr>
          <w:rFonts w:ascii="Tahoma" w:hAnsi="Tahoma" w:cs="Tahoma"/>
        </w:rPr>
        <w:t>GENERAL INFORMATION ON ROMS</w:t>
      </w:r>
      <w:bookmarkEnd w:id="3"/>
      <w:bookmarkEnd w:id="4"/>
    </w:p>
    <w:p w:rsidRPr="00BB54B9" w:rsidR="00EB1030" w:rsidP="00EB1030" w:rsidRDefault="00EB1030" w14:paraId="12147285" w14:textId="77777777">
      <w:pPr>
        <w:rPr>
          <w:rFonts w:ascii="Tahoma" w:hAnsi="Tahoma" w:cs="Tahoma"/>
        </w:rPr>
      </w:pPr>
    </w:p>
    <w:p w:rsidRPr="00BB54B9" w:rsidR="005F6213" w:rsidP="00EB1030" w:rsidRDefault="00EB1030" w14:paraId="357A25F1" w14:textId="77777777">
      <w:pPr>
        <w:rPr>
          <w:rFonts w:ascii="Tahoma" w:hAnsi="Tahoma" w:cs="Tahoma"/>
        </w:rPr>
      </w:pPr>
      <w:r w:rsidRPr="00BB54B9">
        <w:rPr>
          <w:rFonts w:ascii="Tahoma" w:hAnsi="Tahoma" w:cs="Tahoma"/>
        </w:rPr>
        <w:t>Please review the document below to understand the basic field entry function of the system.</w:t>
      </w:r>
    </w:p>
    <w:p w:rsidR="00EB1030" w:rsidP="006D3264" w:rsidRDefault="00EB1030" w14:paraId="2A0E6F49" w14:textId="0566B8F6">
      <w:pPr>
        <w:rPr>
          <w:rFonts w:ascii="Tahoma" w:hAnsi="Tahoma" w:cs="Tahoma" w:eastAsiaTheme="majorEastAsia"/>
          <w:b/>
          <w:bCs/>
          <w:sz w:val="28"/>
          <w:szCs w:val="28"/>
        </w:rPr>
      </w:pPr>
    </w:p>
    <w:p w:rsidR="00614CC3" w:rsidP="006D3264" w:rsidRDefault="00D67A94" w14:paraId="50D266BF" w14:textId="4EB52D5A">
      <w:pPr>
        <w:rPr>
          <w:rFonts w:ascii="Tahoma" w:hAnsi="Tahoma" w:cs="Tahoma" w:eastAsiaTheme="majorEastAsia"/>
          <w:b/>
          <w:bCs/>
          <w:sz w:val="28"/>
          <w:szCs w:val="28"/>
        </w:rPr>
      </w:pPr>
      <w:r>
        <w:rPr>
          <w:rFonts w:ascii="Tahoma" w:hAnsi="Tahoma" w:cs="Tahoma" w:eastAsiaTheme="majorEastAsia"/>
          <w:b/>
          <w:bCs/>
          <w:sz w:val="28"/>
          <w:szCs w:val="28"/>
        </w:rPr>
        <w:object w:dxaOrig="1301" w:dyaOrig="850" w14:anchorId="1E5A293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4.5pt;height:42pt" o:ole="" type="#_x0000_t75">
            <v:imagedata o:title="" r:id="rId15"/>
          </v:shape>
          <o:OLEObject Type="Embed" ProgID="Acrobat.Document.DC" ShapeID="_x0000_i1025" DrawAspect="Icon" ObjectID="_1742131100" r:id="rId16"/>
        </w:object>
      </w:r>
    </w:p>
    <w:p w:rsidRPr="00BB54B9" w:rsidR="005F6213" w:rsidP="006D3264" w:rsidRDefault="005F6213" w14:paraId="06D00A1B" w14:textId="77777777">
      <w:pPr>
        <w:rPr>
          <w:rFonts w:ascii="Tahoma" w:hAnsi="Tahoma" w:cs="Tahoma" w:eastAsiaTheme="majorEastAsia"/>
          <w:b/>
          <w:bCs/>
          <w:sz w:val="28"/>
          <w:szCs w:val="28"/>
        </w:rPr>
      </w:pPr>
    </w:p>
    <w:p w:rsidRPr="00BB54B9" w:rsidR="003978CC" w:rsidP="006D3264" w:rsidRDefault="0023787E" w14:paraId="76206554" w14:textId="77777777">
      <w:pPr>
        <w:pStyle w:val="Heading1"/>
        <w:numPr>
          <w:ilvl w:val="0"/>
          <w:numId w:val="2"/>
        </w:numPr>
        <w:spacing w:before="0"/>
        <w:ind w:left="360"/>
        <w:rPr>
          <w:rFonts w:ascii="Tahoma" w:hAnsi="Tahoma" w:cs="Tahoma"/>
        </w:rPr>
      </w:pPr>
      <w:bookmarkStart w:name="_Toc131080679" w:id="5"/>
      <w:r w:rsidRPr="00BB54B9">
        <w:rPr>
          <w:rFonts w:ascii="Tahoma" w:hAnsi="Tahoma" w:cs="Tahoma"/>
        </w:rPr>
        <w:t>GRANT APPLICATION FORM FOR PRINCIPAL INVESTIGATOR</w:t>
      </w:r>
      <w:r w:rsidRPr="00BB54B9" w:rsidR="00D20EE6">
        <w:rPr>
          <w:rFonts w:ascii="Tahoma" w:hAnsi="Tahoma" w:cs="Tahoma"/>
        </w:rPr>
        <w:t xml:space="preserve"> (PI)</w:t>
      </w:r>
      <w:bookmarkEnd w:id="5"/>
    </w:p>
    <w:p w:rsidRPr="00BB54B9" w:rsidR="003978CC" w:rsidP="006D3264" w:rsidRDefault="003978CC" w14:paraId="53DC3835" w14:textId="77777777">
      <w:pPr>
        <w:rPr>
          <w:rFonts w:ascii="Tahoma" w:hAnsi="Tahoma" w:cs="Tahoma"/>
        </w:rPr>
      </w:pPr>
    </w:p>
    <w:p w:rsidRPr="00BB54B9" w:rsidR="00FC0678" w:rsidP="00FC0678" w:rsidRDefault="00FC0678" w14:paraId="42652A49" w14:textId="3EBAB2DB">
      <w:pPr>
        <w:rPr>
          <w:rFonts w:ascii="Tahoma" w:hAnsi="Tahoma" w:cs="Tahoma"/>
        </w:rPr>
      </w:pPr>
      <w:r w:rsidRPr="00BB54B9">
        <w:rPr>
          <w:rFonts w:ascii="Tahoma" w:hAnsi="Tahoma" w:cs="Tahoma"/>
        </w:rPr>
        <w:t xml:space="preserve">This section describes in detail how </w:t>
      </w:r>
      <w:r>
        <w:rPr>
          <w:rFonts w:ascii="Tahoma" w:hAnsi="Tahoma" w:cs="Tahoma"/>
        </w:rPr>
        <w:t>Principal Investigators (</w:t>
      </w:r>
      <w:r w:rsidRPr="00BB54B9">
        <w:rPr>
          <w:rFonts w:ascii="Tahoma" w:hAnsi="Tahoma" w:cs="Tahoma"/>
        </w:rPr>
        <w:t>PIs</w:t>
      </w:r>
      <w:r>
        <w:rPr>
          <w:rFonts w:ascii="Tahoma" w:hAnsi="Tahoma" w:cs="Tahoma"/>
        </w:rPr>
        <w:t>)</w:t>
      </w:r>
      <w:r w:rsidRPr="00BB54B9">
        <w:rPr>
          <w:rFonts w:ascii="Tahoma" w:hAnsi="Tahoma" w:cs="Tahoma"/>
        </w:rPr>
        <w:t xml:space="preserve"> apply </w:t>
      </w:r>
      <w:r>
        <w:rPr>
          <w:rFonts w:ascii="Tahoma" w:hAnsi="Tahoma" w:cs="Tahoma"/>
        </w:rPr>
        <w:t xml:space="preserve">for </w:t>
      </w:r>
      <w:r w:rsidRPr="00BB54B9">
        <w:rPr>
          <w:rFonts w:ascii="Tahoma" w:hAnsi="Tahoma" w:cs="Tahoma"/>
          <w:b/>
        </w:rPr>
        <w:t xml:space="preserve">Education Research Funding Programme (ERFP) </w:t>
      </w:r>
      <w:r>
        <w:rPr>
          <w:rFonts w:ascii="Tahoma" w:hAnsi="Tahoma" w:cs="Tahoma"/>
        </w:rPr>
        <w:t>grants</w:t>
      </w:r>
      <w:r w:rsidR="00393616">
        <w:rPr>
          <w:rFonts w:ascii="Tahoma" w:hAnsi="Tahoma" w:cs="Tahoma"/>
        </w:rPr>
        <w:t xml:space="preserve"> – Programmatic </w:t>
      </w:r>
      <w:r w:rsidR="00F32DE1">
        <w:rPr>
          <w:rFonts w:ascii="Tahoma" w:hAnsi="Tahoma" w:cs="Tahoma"/>
        </w:rPr>
        <w:t xml:space="preserve">research </w:t>
      </w:r>
      <w:r w:rsidR="00393616">
        <w:rPr>
          <w:rFonts w:ascii="Tahoma" w:hAnsi="Tahoma" w:cs="Tahoma"/>
        </w:rPr>
        <w:t>Proposal</w:t>
      </w:r>
      <w:r>
        <w:rPr>
          <w:rFonts w:ascii="Tahoma" w:hAnsi="Tahoma" w:cs="Tahoma"/>
        </w:rPr>
        <w:t xml:space="preserve"> </w:t>
      </w:r>
      <w:r w:rsidRPr="00BB54B9">
        <w:rPr>
          <w:rFonts w:ascii="Tahoma" w:hAnsi="Tahoma" w:cs="Tahoma"/>
        </w:rPr>
        <w:t xml:space="preserve">online through ROMS. </w:t>
      </w:r>
    </w:p>
    <w:p w:rsidRPr="00BB54B9" w:rsidR="00E44308" w:rsidP="006D3264" w:rsidRDefault="00E44308" w14:paraId="3E1414FA" w14:textId="77777777">
      <w:pPr>
        <w:rPr>
          <w:rFonts w:ascii="Tahoma" w:hAnsi="Tahoma" w:cs="Tahoma"/>
        </w:rPr>
      </w:pPr>
    </w:p>
    <w:p w:rsidRPr="00BB54B9" w:rsidR="00AD1436" w:rsidP="006D3264" w:rsidRDefault="00AD1436" w14:paraId="5779E449" w14:textId="77777777">
      <w:pPr>
        <w:rPr>
          <w:rFonts w:ascii="Tahoma" w:hAnsi="Tahoma" w:cs="Tahoma"/>
        </w:rPr>
      </w:pPr>
    </w:p>
    <w:p w:rsidRPr="00BB54B9" w:rsidR="00E44308" w:rsidP="003E0DBB" w:rsidRDefault="00141826" w14:paraId="7A37B8E1" w14:textId="77777777">
      <w:pPr>
        <w:pStyle w:val="Heading2"/>
        <w:numPr>
          <w:ilvl w:val="1"/>
          <w:numId w:val="40"/>
        </w:numPr>
        <w:spacing w:before="0"/>
        <w:ind w:hanging="792"/>
        <w:rPr>
          <w:rFonts w:ascii="Tahoma" w:hAnsi="Tahoma" w:cs="Tahoma"/>
        </w:rPr>
      </w:pPr>
      <w:bookmarkStart w:name="_Toc307333109" w:id="6"/>
      <w:bookmarkStart w:name="_Toc307402331" w:id="7"/>
      <w:bookmarkStart w:name="_Toc307402393" w:id="8"/>
      <w:bookmarkStart w:name="_Toc307402969" w:id="9"/>
      <w:bookmarkStart w:name="_Toc307413861" w:id="10"/>
      <w:bookmarkStart w:name="_Toc307413926" w:id="11"/>
      <w:bookmarkStart w:name="_Toc307413988" w:id="12"/>
      <w:bookmarkStart w:name="_Toc307414603" w:id="13"/>
      <w:bookmarkStart w:name="_Toc307419085" w:id="14"/>
      <w:bookmarkStart w:name="_Toc307419150" w:id="15"/>
      <w:bookmarkStart w:name="_Toc336942422" w:id="16"/>
      <w:bookmarkStart w:name="_Toc337044827" w:id="17"/>
      <w:bookmarkStart w:name="_Toc337044849" w:id="18"/>
      <w:bookmarkStart w:name="_Toc337045134" w:id="19"/>
      <w:bookmarkStart w:name="_Toc337554863" w:id="20"/>
      <w:bookmarkStart w:name="_Toc337554918" w:id="21"/>
      <w:bookmarkStart w:name="_Toc337554949" w:id="22"/>
      <w:bookmarkStart w:name="_Toc355888609" w:id="23"/>
      <w:bookmarkStart w:name="_Toc355948486" w:id="24"/>
      <w:bookmarkStart w:name="_Toc355966890" w:id="25"/>
      <w:bookmarkStart w:name="_Toc401848410" w:id="26"/>
      <w:bookmarkStart w:name="_Toc401848431" w:id="27"/>
      <w:bookmarkStart w:name="_Toc402879386" w:id="28"/>
      <w:bookmarkStart w:name="_Toc402879448" w:id="29"/>
      <w:bookmarkStart w:name="_Toc402879605" w:id="30"/>
      <w:bookmarkStart w:name="_Toc402879629" w:id="31"/>
      <w:bookmarkStart w:name="_Toc402879816" w:id="32"/>
      <w:bookmarkStart w:name="_Toc402880159" w:id="33"/>
      <w:bookmarkStart w:name="_Toc451436664" w:id="34"/>
      <w:bookmarkStart w:name="_Toc451439953" w:id="35"/>
      <w:bookmarkStart w:name="_Toc451439977" w:id="36"/>
      <w:bookmarkStart w:name="_Toc451440382" w:id="37"/>
      <w:bookmarkStart w:name="_Grant_Application_Processes" w:id="38"/>
      <w:bookmarkStart w:name="_Toc131080680" w:id="39"/>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BB54B9">
        <w:rPr>
          <w:rFonts w:ascii="Tahoma" w:hAnsi="Tahoma" w:cs="Tahoma"/>
        </w:rPr>
        <w:t>Grant Application</w:t>
      </w:r>
      <w:r w:rsidRPr="00BB54B9" w:rsidR="007253DF">
        <w:rPr>
          <w:rFonts w:ascii="Tahoma" w:hAnsi="Tahoma" w:cs="Tahoma"/>
        </w:rPr>
        <w:t xml:space="preserve"> Processes</w:t>
      </w:r>
      <w:bookmarkEnd w:id="39"/>
    </w:p>
    <w:p w:rsidRPr="00BB54B9" w:rsidR="00E44308" w:rsidP="006D3264" w:rsidRDefault="00E44308" w14:paraId="46BC9350" w14:textId="77777777">
      <w:pPr>
        <w:rPr>
          <w:rFonts w:ascii="Tahoma" w:hAnsi="Tahoma" w:cs="Tahoma"/>
        </w:rPr>
      </w:pPr>
    </w:p>
    <w:p w:rsidRPr="00BB54B9" w:rsidR="00D310F8" w:rsidP="006D3264" w:rsidRDefault="003A5C47" w14:paraId="4B6C3C67" w14:textId="77777777">
      <w:pPr>
        <w:rPr>
          <w:rFonts w:ascii="Tahoma" w:hAnsi="Tahoma" w:cs="Tahoma"/>
        </w:rPr>
      </w:pPr>
      <w:r w:rsidRPr="1B63036B">
        <w:rPr>
          <w:rFonts w:ascii="Tahoma" w:hAnsi="Tahoma" w:cs="Tahoma"/>
        </w:rPr>
        <w:t xml:space="preserve">Before we </w:t>
      </w:r>
      <w:r w:rsidRPr="1B63036B" w:rsidR="004005EA">
        <w:rPr>
          <w:rFonts w:ascii="Tahoma" w:hAnsi="Tahoma" w:cs="Tahoma"/>
        </w:rPr>
        <w:t>go into details</w:t>
      </w:r>
      <w:r w:rsidRPr="1B63036B">
        <w:rPr>
          <w:rFonts w:ascii="Tahoma" w:hAnsi="Tahoma" w:cs="Tahoma"/>
        </w:rPr>
        <w:t xml:space="preserve"> </w:t>
      </w:r>
      <w:r w:rsidRPr="1B63036B" w:rsidR="004005EA">
        <w:rPr>
          <w:rFonts w:ascii="Tahoma" w:hAnsi="Tahoma" w:cs="Tahoma"/>
        </w:rPr>
        <w:t xml:space="preserve">on the </w:t>
      </w:r>
      <w:r w:rsidRPr="1B63036B">
        <w:rPr>
          <w:rFonts w:ascii="Tahoma" w:hAnsi="Tahoma" w:cs="Tahoma"/>
        </w:rPr>
        <w:t>step</w:t>
      </w:r>
      <w:r w:rsidRPr="1B63036B" w:rsidR="004005EA">
        <w:rPr>
          <w:rFonts w:ascii="Tahoma" w:hAnsi="Tahoma" w:cs="Tahoma"/>
        </w:rPr>
        <w:t xml:space="preserve">s </w:t>
      </w:r>
      <w:r w:rsidRPr="1B63036B">
        <w:rPr>
          <w:rFonts w:ascii="Tahoma" w:hAnsi="Tahoma" w:cs="Tahoma"/>
        </w:rPr>
        <w:t>to apply for a grant, it would be beneficial to understand the grant application process. Below is a general workflow of grant application.</w:t>
      </w:r>
      <w:r>
        <w:br/>
      </w:r>
    </w:p>
    <w:p w:rsidRPr="00BB54B9" w:rsidR="009123E8" w:rsidP="006D3264" w:rsidRDefault="002B6908" w14:paraId="12561B2E" w14:textId="170927DA">
      <w:pPr>
        <w:rPr>
          <w:rFonts w:ascii="Tahoma" w:hAnsi="Tahoma" w:cs="Tahoma"/>
        </w:rPr>
      </w:pPr>
      <w:r w:rsidRPr="002B6908">
        <w:rPr>
          <w:rFonts w:ascii="Tahoma" w:hAnsi="Tahoma" w:cs="Tahoma"/>
          <w:noProof/>
        </w:rPr>
        <w:lastRenderedPageBreak/>
        <w:drawing>
          <wp:inline distT="0" distB="0" distL="0" distR="0" wp14:anchorId="554A9642" wp14:editId="44A03E1C">
            <wp:extent cx="5732145" cy="2941955"/>
            <wp:effectExtent l="0" t="0" r="1905" b="0"/>
            <wp:docPr id="16" name="Picture 1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imeline&#10;&#10;Description automatically generated"/>
                    <pic:cNvPicPr/>
                  </pic:nvPicPr>
                  <pic:blipFill>
                    <a:blip r:embed="rId17"/>
                    <a:stretch>
                      <a:fillRect/>
                    </a:stretch>
                  </pic:blipFill>
                  <pic:spPr>
                    <a:xfrm>
                      <a:off x="0" y="0"/>
                      <a:ext cx="5732145" cy="2941955"/>
                    </a:xfrm>
                    <a:prstGeom prst="rect">
                      <a:avLst/>
                    </a:prstGeom>
                  </pic:spPr>
                </pic:pic>
              </a:graphicData>
            </a:graphic>
          </wp:inline>
        </w:drawing>
      </w:r>
    </w:p>
    <w:p w:rsidRPr="00BB54B9" w:rsidR="00B00C85" w:rsidP="006D3264" w:rsidRDefault="00B00C85" w14:paraId="0C5D6C6F" w14:textId="77777777">
      <w:pPr>
        <w:rPr>
          <w:rFonts w:ascii="Tahoma" w:hAnsi="Tahoma" w:cs="Tahoma"/>
        </w:rPr>
      </w:pPr>
    </w:p>
    <w:p w:rsidR="18F4A563" w:rsidP="18F4A563" w:rsidRDefault="18F4A563" w14:paraId="4334F3E2" w14:textId="46C66622">
      <w:pPr>
        <w:rPr>
          <w:rFonts w:ascii="Tahoma" w:hAnsi="Tahoma" w:cs="Tahoma"/>
        </w:rPr>
      </w:pPr>
    </w:p>
    <w:p w:rsidRPr="00BB54B9" w:rsidR="009123E8" w:rsidP="006D3264" w:rsidRDefault="00393616" w14:paraId="7715A50E" w14:textId="49021225">
      <w:pPr>
        <w:pStyle w:val="Heading2"/>
        <w:numPr>
          <w:ilvl w:val="1"/>
          <w:numId w:val="13"/>
        </w:numPr>
        <w:spacing w:before="0"/>
        <w:ind w:left="360" w:hanging="360"/>
        <w:rPr>
          <w:rFonts w:ascii="Tahoma" w:hAnsi="Tahoma" w:cs="Tahoma"/>
        </w:rPr>
      </w:pPr>
      <w:bookmarkStart w:name="_Toc131080681" w:id="40"/>
      <w:r>
        <w:rPr>
          <w:rFonts w:ascii="Tahoma" w:hAnsi="Tahoma" w:cs="Tahoma"/>
        </w:rPr>
        <w:t>Sign</w:t>
      </w:r>
      <w:r w:rsidRPr="00BB54B9" w:rsidR="009123E8">
        <w:rPr>
          <w:rFonts w:ascii="Tahoma" w:hAnsi="Tahoma" w:cs="Tahoma"/>
        </w:rPr>
        <w:t>-in to ROMS</w:t>
      </w:r>
      <w:bookmarkEnd w:id="40"/>
    </w:p>
    <w:p w:rsidRPr="00BB54B9" w:rsidR="009123E8" w:rsidP="006D3264" w:rsidRDefault="009123E8" w14:paraId="1469F5E9" w14:textId="77777777">
      <w:pPr>
        <w:rPr>
          <w:rFonts w:ascii="Tahoma" w:hAnsi="Tahoma" w:cs="Tahoma"/>
        </w:rPr>
      </w:pPr>
    </w:p>
    <w:p w:rsidR="00F32DE1" w:rsidP="00F32DE1" w:rsidRDefault="00F32DE1" w14:paraId="67831B78" w14:textId="4956D237">
      <w:pPr>
        <w:rPr>
          <w:rFonts w:ascii="Tahoma" w:hAnsi="Tahoma" w:cs="Tahoma"/>
        </w:rPr>
      </w:pPr>
      <w:r w:rsidRPr="00BB54B9">
        <w:rPr>
          <w:rFonts w:ascii="Tahoma" w:hAnsi="Tahoma" w:cs="Tahoma"/>
        </w:rPr>
        <w:t xml:space="preserve">To apply for </w:t>
      </w:r>
      <w:r w:rsidRPr="00BB54B9">
        <w:rPr>
          <w:rFonts w:ascii="Tahoma" w:hAnsi="Tahoma" w:cs="Tahoma"/>
          <w:b/>
        </w:rPr>
        <w:t>ERFP</w:t>
      </w:r>
      <w:r>
        <w:rPr>
          <w:rFonts w:ascii="Tahoma" w:hAnsi="Tahoma" w:cs="Tahoma"/>
          <w:b/>
        </w:rPr>
        <w:t xml:space="preserve"> grants</w:t>
      </w:r>
      <w:r w:rsidRPr="00F32DE1">
        <w:rPr>
          <w:rFonts w:ascii="Tahoma" w:hAnsi="Tahoma" w:cs="Tahoma"/>
          <w:bCs/>
        </w:rPr>
        <w:t>,</w:t>
      </w:r>
      <w:r>
        <w:rPr>
          <w:rFonts w:ascii="Tahoma" w:hAnsi="Tahoma" w:cs="Tahoma"/>
          <w:b/>
        </w:rPr>
        <w:t xml:space="preserve"> </w:t>
      </w:r>
      <w:r w:rsidRPr="0018609D">
        <w:rPr>
          <w:rFonts w:ascii="Tahoma" w:hAnsi="Tahoma" w:cs="Tahoma"/>
          <w:bCs/>
        </w:rPr>
        <w:t xml:space="preserve">please </w:t>
      </w:r>
      <w:r w:rsidRPr="00BB54B9">
        <w:rPr>
          <w:rFonts w:ascii="Tahoma" w:hAnsi="Tahoma" w:cs="Tahoma"/>
        </w:rPr>
        <w:t xml:space="preserve">go to ROMS at </w:t>
      </w:r>
      <w:hyperlink w:history="1" r:id="rId18">
        <w:r w:rsidRPr="00BB54B9">
          <w:rPr>
            <w:rStyle w:val="Hyperlink"/>
            <w:rFonts w:ascii="Tahoma" w:hAnsi="Tahoma" w:cs="Tahoma"/>
          </w:rPr>
          <w:t>https://roms.nie.edu.sg</w:t>
        </w:r>
      </w:hyperlink>
      <w:r w:rsidRPr="00BB54B9">
        <w:rPr>
          <w:rFonts w:ascii="Tahoma" w:hAnsi="Tahoma" w:cs="Tahoma"/>
        </w:rPr>
        <w:t xml:space="preserve">. </w:t>
      </w:r>
    </w:p>
    <w:p w:rsidR="00F32DE1" w:rsidP="00F32DE1" w:rsidRDefault="00F32DE1" w14:paraId="2BC1B6F1" w14:textId="77777777">
      <w:pPr>
        <w:rPr>
          <w:rFonts w:ascii="Tahoma" w:hAnsi="Tahoma" w:cs="Tahoma"/>
        </w:rPr>
      </w:pPr>
    </w:p>
    <w:p w:rsidR="00F32DE1" w:rsidP="00F32DE1" w:rsidRDefault="00F32DE1" w14:paraId="4194080E" w14:textId="5CB946FA">
      <w:pPr>
        <w:rPr>
          <w:rFonts w:ascii="Tahoma" w:hAnsi="Tahoma" w:cs="Tahoma"/>
        </w:rPr>
      </w:pPr>
      <w:r w:rsidRPr="00B2632A">
        <w:rPr>
          <w:rFonts w:ascii="Tahoma" w:hAnsi="Tahoma" w:cs="Tahoma"/>
        </w:rPr>
        <w:t xml:space="preserve">For NIE </w:t>
      </w:r>
      <w:r w:rsidR="00AC2562">
        <w:rPr>
          <w:rFonts w:ascii="Tahoma" w:hAnsi="Tahoma" w:cs="Tahoma"/>
        </w:rPr>
        <w:t>applicant</w:t>
      </w:r>
      <w:r w:rsidRPr="00B2632A">
        <w:rPr>
          <w:rFonts w:ascii="Tahoma" w:hAnsi="Tahoma" w:cs="Tahoma"/>
        </w:rPr>
        <w:t xml:space="preserve">, please use your </w:t>
      </w:r>
      <w:r>
        <w:rPr>
          <w:rFonts w:ascii="Tahoma" w:hAnsi="Tahoma" w:cs="Tahoma"/>
          <w:b/>
          <w:bCs/>
        </w:rPr>
        <w:t>NIE account credentials</w:t>
      </w:r>
      <w:r>
        <w:rPr>
          <w:rFonts w:ascii="Tahoma" w:hAnsi="Tahoma" w:cs="Tahoma"/>
        </w:rPr>
        <w:t xml:space="preserve"> to sign in to ROMS. </w:t>
      </w:r>
    </w:p>
    <w:p w:rsidR="00F32DE1" w:rsidP="00F32DE1" w:rsidRDefault="00F32DE1" w14:paraId="6705C605" w14:textId="77777777">
      <w:pPr>
        <w:rPr>
          <w:rFonts w:ascii="Tahoma" w:hAnsi="Tahoma" w:cs="Tahoma"/>
        </w:rPr>
      </w:pPr>
    </w:p>
    <w:p w:rsidRPr="00BB54B9" w:rsidR="00F32DE1" w:rsidP="00F32DE1" w:rsidRDefault="00F32DE1" w14:paraId="638A8BD9" w14:textId="7E7AE4D7">
      <w:pPr>
        <w:rPr>
          <w:rFonts w:ascii="Tahoma" w:hAnsi="Tahoma" w:cs="Tahoma"/>
        </w:rPr>
      </w:pPr>
      <w:r w:rsidRPr="18F4A563">
        <w:rPr>
          <w:rFonts w:ascii="Tahoma" w:hAnsi="Tahoma" w:cs="Tahoma"/>
        </w:rPr>
        <w:t xml:space="preserve">For </w:t>
      </w:r>
      <w:r w:rsidRPr="18F4A563" w:rsidR="00236B21">
        <w:rPr>
          <w:rFonts w:ascii="Tahoma" w:hAnsi="Tahoma" w:cs="Tahoma"/>
        </w:rPr>
        <w:t xml:space="preserve">other </w:t>
      </w:r>
      <w:r w:rsidRPr="18F4A563">
        <w:rPr>
          <w:rFonts w:ascii="Tahoma" w:hAnsi="Tahoma" w:cs="Tahoma"/>
        </w:rPr>
        <w:t xml:space="preserve">Institute of Higher Learning (IHL) </w:t>
      </w:r>
      <w:r w:rsidRPr="18F4A563" w:rsidR="00AC2562">
        <w:rPr>
          <w:rFonts w:ascii="Tahoma" w:hAnsi="Tahoma" w:cs="Tahoma"/>
        </w:rPr>
        <w:t>applicant</w:t>
      </w:r>
      <w:r w:rsidRPr="18F4A563">
        <w:rPr>
          <w:rFonts w:ascii="Tahoma" w:hAnsi="Tahoma" w:cs="Tahoma"/>
        </w:rPr>
        <w:t xml:space="preserve">, </w:t>
      </w:r>
      <w:bookmarkStart w:name="_Hlk83372478" w:id="41"/>
      <w:r w:rsidRPr="18F4A563">
        <w:rPr>
          <w:rFonts w:ascii="Tahoma" w:hAnsi="Tahoma" w:cs="Tahoma"/>
        </w:rPr>
        <w:t xml:space="preserve">please use the </w:t>
      </w:r>
      <w:r w:rsidRPr="18F4A563">
        <w:rPr>
          <w:rFonts w:ascii="Tahoma" w:hAnsi="Tahoma" w:cs="Tahoma"/>
          <w:b/>
          <w:bCs/>
        </w:rPr>
        <w:t>email address</w:t>
      </w:r>
      <w:r w:rsidRPr="18F4A563">
        <w:rPr>
          <w:rFonts w:ascii="Tahoma" w:hAnsi="Tahoma" w:cs="Tahoma"/>
          <w:b/>
          <w:bCs/>
          <w:i/>
          <w:iCs/>
        </w:rPr>
        <w:t xml:space="preserve"> </w:t>
      </w:r>
      <w:r w:rsidRPr="18F4A563" w:rsidR="00AC2562">
        <w:rPr>
          <w:rFonts w:ascii="Tahoma" w:hAnsi="Tahoma" w:cs="Tahoma"/>
        </w:rPr>
        <w:t>r</w:t>
      </w:r>
      <w:r w:rsidRPr="18F4A563">
        <w:rPr>
          <w:rFonts w:ascii="Tahoma" w:hAnsi="Tahoma" w:cs="Tahoma"/>
        </w:rPr>
        <w:t xml:space="preserve">egistered and the </w:t>
      </w:r>
      <w:r w:rsidRPr="18F4A563">
        <w:rPr>
          <w:rFonts w:ascii="Tahoma" w:hAnsi="Tahoma" w:cs="Tahoma"/>
          <w:b/>
          <w:bCs/>
        </w:rPr>
        <w:t xml:space="preserve">password </w:t>
      </w:r>
      <w:r w:rsidRPr="18F4A563">
        <w:rPr>
          <w:rFonts w:ascii="Tahoma" w:hAnsi="Tahoma" w:cs="Tahoma"/>
        </w:rPr>
        <w:t>you had set</w:t>
      </w:r>
      <w:r w:rsidRPr="18F4A563" w:rsidR="004C1D3E">
        <w:rPr>
          <w:rFonts w:ascii="Tahoma" w:hAnsi="Tahoma" w:cs="Tahoma"/>
        </w:rPr>
        <w:t xml:space="preserve"> with ROMS</w:t>
      </w:r>
      <w:r w:rsidRPr="18F4A563">
        <w:rPr>
          <w:rFonts w:ascii="Tahoma" w:hAnsi="Tahoma" w:cs="Tahoma"/>
        </w:rPr>
        <w:t xml:space="preserve"> </w:t>
      </w:r>
      <w:r w:rsidRPr="18F4A563" w:rsidR="0BA58938">
        <w:rPr>
          <w:rFonts w:ascii="Tahoma" w:hAnsi="Tahoma" w:cs="Tahoma"/>
        </w:rPr>
        <w:t xml:space="preserve">through your IHL Point </w:t>
      </w:r>
      <w:r w:rsidRPr="18F4A563" w:rsidR="1867EC3E">
        <w:rPr>
          <w:rFonts w:ascii="Tahoma" w:hAnsi="Tahoma" w:cs="Tahoma"/>
        </w:rPr>
        <w:t>O</w:t>
      </w:r>
      <w:r w:rsidRPr="18F4A563" w:rsidR="0BA58938">
        <w:rPr>
          <w:rFonts w:ascii="Tahoma" w:hAnsi="Tahoma" w:cs="Tahoma"/>
        </w:rPr>
        <w:t xml:space="preserve">f Contact (POC) </w:t>
      </w:r>
      <w:r w:rsidRPr="18F4A563">
        <w:rPr>
          <w:rFonts w:ascii="Tahoma" w:hAnsi="Tahoma" w:cs="Tahoma"/>
        </w:rPr>
        <w:t>to sign</w:t>
      </w:r>
      <w:r w:rsidRPr="18F4A563" w:rsidR="5A62F472">
        <w:rPr>
          <w:rFonts w:ascii="Tahoma" w:hAnsi="Tahoma" w:cs="Tahoma"/>
        </w:rPr>
        <w:t xml:space="preserve"> in</w:t>
      </w:r>
      <w:bookmarkEnd w:id="41"/>
      <w:r w:rsidRPr="18F4A563" w:rsidR="004C1D3E">
        <w:rPr>
          <w:rFonts w:ascii="Tahoma" w:hAnsi="Tahoma" w:cs="Tahoma"/>
        </w:rPr>
        <w:t>.</w:t>
      </w:r>
    </w:p>
    <w:p w:rsidR="007B097D" w:rsidP="006D3264" w:rsidRDefault="007B097D" w14:paraId="1B17A097" w14:textId="77777777">
      <w:pPr>
        <w:rPr>
          <w:rFonts w:ascii="Tahoma" w:hAnsi="Tahoma" w:cs="Tahoma"/>
        </w:rPr>
      </w:pPr>
    </w:p>
    <w:p w:rsidRPr="00BB54B9" w:rsidR="001F19FF" w:rsidP="006D3264" w:rsidRDefault="001F19FF" w14:paraId="747871C8" w14:textId="77777777">
      <w:pPr>
        <w:rPr>
          <w:rFonts w:ascii="Tahoma" w:hAnsi="Tahoma" w:cs="Tahoma"/>
        </w:rPr>
      </w:pPr>
    </w:p>
    <w:p w:rsidRPr="00BB54B9" w:rsidR="009123E8" w:rsidP="006D3264" w:rsidRDefault="004005EA" w14:paraId="4BB1F6F3" w14:textId="77777777">
      <w:pPr>
        <w:pStyle w:val="Heading2"/>
        <w:numPr>
          <w:ilvl w:val="1"/>
          <w:numId w:val="13"/>
        </w:numPr>
        <w:spacing w:before="0"/>
        <w:ind w:left="360" w:hanging="360"/>
        <w:rPr>
          <w:rFonts w:ascii="Tahoma" w:hAnsi="Tahoma" w:cs="Tahoma"/>
        </w:rPr>
      </w:pPr>
      <w:bookmarkStart w:name="_Toc131080682" w:id="42"/>
      <w:r w:rsidRPr="00BB54B9">
        <w:rPr>
          <w:rFonts w:ascii="Tahoma" w:hAnsi="Tahoma" w:cs="Tahoma"/>
        </w:rPr>
        <w:t>Principal Investigator (PI</w:t>
      </w:r>
      <w:r w:rsidRPr="00BB54B9" w:rsidR="002B753C">
        <w:rPr>
          <w:rFonts w:ascii="Tahoma" w:hAnsi="Tahoma" w:cs="Tahoma"/>
        </w:rPr>
        <w:t>)’s</w:t>
      </w:r>
      <w:r w:rsidRPr="00BB54B9" w:rsidR="009123E8">
        <w:rPr>
          <w:rFonts w:ascii="Tahoma" w:hAnsi="Tahoma" w:cs="Tahoma"/>
        </w:rPr>
        <w:t xml:space="preserve"> Dashboard</w:t>
      </w:r>
      <w:bookmarkEnd w:id="42"/>
    </w:p>
    <w:p w:rsidRPr="00BB54B9" w:rsidR="00BA7A38" w:rsidP="006D3264" w:rsidRDefault="00BA7A38" w14:paraId="055B9455" w14:textId="77777777">
      <w:pPr>
        <w:rPr>
          <w:rFonts w:ascii="Tahoma" w:hAnsi="Tahoma" w:cs="Tahoma"/>
        </w:rPr>
      </w:pPr>
    </w:p>
    <w:p w:rsidRPr="00BB54B9" w:rsidR="00661B56" w:rsidP="006D3264" w:rsidRDefault="009123E8" w14:paraId="2556425E" w14:textId="1DC43259">
      <w:pPr>
        <w:rPr>
          <w:rFonts w:ascii="Tahoma" w:hAnsi="Tahoma" w:cs="Tahoma"/>
        </w:rPr>
      </w:pPr>
      <w:bookmarkStart w:name="_Hlk83130235" w:id="43"/>
      <w:r w:rsidRPr="00BB54B9">
        <w:rPr>
          <w:rFonts w:ascii="Tahoma" w:hAnsi="Tahoma" w:cs="Tahoma"/>
        </w:rPr>
        <w:t xml:space="preserve">Once </w:t>
      </w:r>
      <w:r w:rsidR="00F32DE1">
        <w:rPr>
          <w:rFonts w:ascii="Tahoma" w:hAnsi="Tahoma" w:cs="Tahoma"/>
        </w:rPr>
        <w:t xml:space="preserve">signed in, </w:t>
      </w:r>
      <w:r w:rsidRPr="00BB54B9">
        <w:rPr>
          <w:rFonts w:ascii="Tahoma" w:hAnsi="Tahoma" w:cs="Tahoma"/>
        </w:rPr>
        <w:t>PI</w:t>
      </w:r>
      <w:r w:rsidR="00F32DE1">
        <w:rPr>
          <w:rFonts w:ascii="Tahoma" w:hAnsi="Tahoma" w:cs="Tahoma"/>
        </w:rPr>
        <w:t xml:space="preserve"> w</w:t>
      </w:r>
      <w:r w:rsidRPr="00BB54B9">
        <w:rPr>
          <w:rFonts w:ascii="Tahoma" w:hAnsi="Tahoma" w:cs="Tahoma"/>
        </w:rPr>
        <w:t>ill be directed to their landing page which is term</w:t>
      </w:r>
      <w:r w:rsidRPr="00BB54B9" w:rsidR="004005EA">
        <w:rPr>
          <w:rFonts w:ascii="Tahoma" w:hAnsi="Tahoma" w:cs="Tahoma"/>
        </w:rPr>
        <w:t>ed</w:t>
      </w:r>
      <w:r w:rsidRPr="00BB54B9">
        <w:rPr>
          <w:rFonts w:ascii="Tahoma" w:hAnsi="Tahoma" w:cs="Tahoma"/>
        </w:rPr>
        <w:t xml:space="preserve"> as</w:t>
      </w:r>
      <w:r w:rsidRPr="00BB54B9" w:rsidR="004005EA">
        <w:rPr>
          <w:rFonts w:ascii="Tahoma" w:hAnsi="Tahoma" w:cs="Tahoma"/>
        </w:rPr>
        <w:t xml:space="preserve"> the</w:t>
      </w:r>
      <w:r w:rsidRPr="00BB54B9">
        <w:rPr>
          <w:rFonts w:ascii="Tahoma" w:hAnsi="Tahoma" w:cs="Tahoma"/>
        </w:rPr>
        <w:t xml:space="preserve"> </w:t>
      </w:r>
      <w:r w:rsidRPr="00BB54B9">
        <w:rPr>
          <w:rFonts w:ascii="Tahoma" w:hAnsi="Tahoma" w:cs="Tahoma"/>
          <w:b/>
          <w:u w:val="single"/>
        </w:rPr>
        <w:t>Dashboard</w:t>
      </w:r>
      <w:r w:rsidRPr="00BB54B9" w:rsidR="00BA7A38">
        <w:rPr>
          <w:rFonts w:ascii="Tahoma" w:hAnsi="Tahoma" w:cs="Tahoma"/>
        </w:rPr>
        <w:t>. The d</w:t>
      </w:r>
      <w:r w:rsidRPr="00BB54B9">
        <w:rPr>
          <w:rFonts w:ascii="Tahoma" w:hAnsi="Tahoma" w:cs="Tahoma"/>
        </w:rPr>
        <w:t xml:space="preserve">ashboard will </w:t>
      </w:r>
      <w:r w:rsidRPr="00BB54B9" w:rsidR="00661B56">
        <w:rPr>
          <w:rFonts w:ascii="Tahoma" w:hAnsi="Tahoma" w:cs="Tahoma"/>
        </w:rPr>
        <w:t>consist of 3</w:t>
      </w:r>
      <w:r w:rsidRPr="00BB54B9" w:rsidR="0066716B">
        <w:rPr>
          <w:rFonts w:ascii="Tahoma" w:hAnsi="Tahoma" w:cs="Tahoma"/>
        </w:rPr>
        <w:t xml:space="preserve"> to 4</w:t>
      </w:r>
      <w:r w:rsidRPr="00BB54B9" w:rsidR="00661B56">
        <w:rPr>
          <w:rFonts w:ascii="Tahoma" w:hAnsi="Tahoma" w:cs="Tahoma"/>
        </w:rPr>
        <w:t xml:space="preserve"> sections</w:t>
      </w:r>
      <w:r w:rsidRPr="00BB54B9" w:rsidR="007D0D26">
        <w:rPr>
          <w:rFonts w:ascii="Tahoma" w:hAnsi="Tahoma" w:cs="Tahoma"/>
        </w:rPr>
        <w:t xml:space="preserve"> in the form of </w:t>
      </w:r>
      <w:r w:rsidR="007F1BE9">
        <w:rPr>
          <w:rFonts w:ascii="Tahoma" w:hAnsi="Tahoma" w:cs="Tahoma"/>
        </w:rPr>
        <w:t xml:space="preserve">the </w:t>
      </w:r>
      <w:r w:rsidRPr="00BB54B9" w:rsidR="007D0D26">
        <w:rPr>
          <w:rFonts w:ascii="Tahoma" w:hAnsi="Tahoma" w:cs="Tahoma"/>
        </w:rPr>
        <w:t>table</w:t>
      </w:r>
      <w:r w:rsidRPr="00BB54B9" w:rsidR="0066716B">
        <w:rPr>
          <w:rFonts w:ascii="Tahoma" w:hAnsi="Tahoma" w:cs="Tahoma"/>
        </w:rPr>
        <w:t xml:space="preserve"> depending on your role</w:t>
      </w:r>
      <w:r w:rsidRPr="00BB54B9" w:rsidR="00661B56">
        <w:rPr>
          <w:rFonts w:ascii="Tahoma" w:hAnsi="Tahoma" w:cs="Tahoma"/>
        </w:rPr>
        <w:t>:</w:t>
      </w:r>
    </w:p>
    <w:bookmarkEnd w:id="43"/>
    <w:p w:rsidRPr="00BB54B9" w:rsidR="007B097D" w:rsidP="006D3264" w:rsidRDefault="007B097D" w14:paraId="793CE08B" w14:textId="77777777">
      <w:pPr>
        <w:rPr>
          <w:rFonts w:ascii="Tahoma" w:hAnsi="Tahoma" w:cs="Tahoma"/>
          <w:b/>
          <w:i/>
        </w:rPr>
      </w:pPr>
    </w:p>
    <w:p w:rsidRPr="000B21CE" w:rsidR="00FC0678" w:rsidP="00FC0678" w:rsidRDefault="00FC0678" w14:paraId="2F7F30E1" w14:textId="77777777">
      <w:pPr>
        <w:pStyle w:val="ListParagraph"/>
        <w:numPr>
          <w:ilvl w:val="0"/>
          <w:numId w:val="14"/>
        </w:numPr>
        <w:rPr>
          <w:rFonts w:ascii="Tahoma" w:hAnsi="Tahoma" w:cs="Tahoma"/>
          <w:b/>
        </w:rPr>
      </w:pPr>
      <w:r w:rsidRPr="000B21CE">
        <w:rPr>
          <w:rFonts w:ascii="Tahoma" w:hAnsi="Tahoma" w:cs="Tahoma"/>
          <w:b/>
        </w:rPr>
        <w:t xml:space="preserve">Available Grants </w:t>
      </w:r>
    </w:p>
    <w:p w:rsidRPr="00BB54B9" w:rsidR="00FC0678" w:rsidP="00FC0678" w:rsidRDefault="00FC0678" w14:paraId="3D82EF4C" w14:textId="77777777">
      <w:pPr>
        <w:ind w:firstLine="360"/>
        <w:rPr>
          <w:rFonts w:ascii="Tahoma" w:hAnsi="Tahoma" w:cs="Tahoma"/>
        </w:rPr>
      </w:pPr>
      <w:r w:rsidRPr="00BB54B9">
        <w:rPr>
          <w:rFonts w:ascii="Tahoma" w:hAnsi="Tahoma" w:cs="Tahoma"/>
        </w:rPr>
        <w:t xml:space="preserve">This section indicates which grant is available for you to apply. </w:t>
      </w:r>
    </w:p>
    <w:p w:rsidRPr="00BB54B9" w:rsidR="00FC0678" w:rsidP="00FC0678" w:rsidRDefault="00FC0678" w14:paraId="6322FBFE" w14:textId="77777777">
      <w:pPr>
        <w:rPr>
          <w:rFonts w:ascii="Tahoma" w:hAnsi="Tahoma" w:cs="Tahoma"/>
          <w:b/>
          <w:i/>
        </w:rPr>
      </w:pPr>
    </w:p>
    <w:p w:rsidRPr="000B21CE" w:rsidR="00FC0678" w:rsidP="00FC0678" w:rsidRDefault="00FC0678" w14:paraId="502A20C1" w14:textId="2FB52677">
      <w:pPr>
        <w:pStyle w:val="ListParagraph"/>
        <w:numPr>
          <w:ilvl w:val="0"/>
          <w:numId w:val="14"/>
        </w:numPr>
        <w:rPr>
          <w:rFonts w:ascii="Tahoma" w:hAnsi="Tahoma" w:cs="Tahoma"/>
          <w:b/>
        </w:rPr>
      </w:pPr>
      <w:r>
        <w:rPr>
          <w:rFonts w:ascii="Tahoma" w:hAnsi="Tahoma" w:cs="Tahoma"/>
          <w:b/>
        </w:rPr>
        <w:t>Forms</w:t>
      </w:r>
      <w:r w:rsidRPr="000B21CE">
        <w:rPr>
          <w:rFonts w:ascii="Tahoma" w:hAnsi="Tahoma" w:cs="Tahoma"/>
          <w:b/>
        </w:rPr>
        <w:t xml:space="preserve"> Requiring My Action</w:t>
      </w:r>
      <w:r>
        <w:rPr>
          <w:rFonts w:ascii="Tahoma" w:hAnsi="Tahoma" w:cs="Tahoma"/>
          <w:b/>
        </w:rPr>
        <w:t>s</w:t>
      </w:r>
    </w:p>
    <w:p w:rsidRPr="00BB54B9" w:rsidR="00FC0678" w:rsidP="00FC0678" w:rsidRDefault="00FC0678" w14:paraId="7B377203" w14:textId="77777777">
      <w:pPr>
        <w:ind w:firstLine="360"/>
        <w:rPr>
          <w:rFonts w:ascii="Tahoma" w:hAnsi="Tahoma" w:cs="Tahoma"/>
        </w:rPr>
      </w:pPr>
      <w:r w:rsidRPr="00BB54B9">
        <w:rPr>
          <w:rFonts w:ascii="Tahoma" w:hAnsi="Tahoma" w:cs="Tahoma"/>
        </w:rPr>
        <w:t>This section informs you that the application needs you to act on it.</w:t>
      </w:r>
    </w:p>
    <w:p w:rsidRPr="00BB54B9" w:rsidR="00FC0678" w:rsidP="00FC0678" w:rsidRDefault="00FC0678" w14:paraId="191DDE7E" w14:textId="77777777">
      <w:pPr>
        <w:rPr>
          <w:rFonts w:ascii="Tahoma" w:hAnsi="Tahoma" w:cs="Tahoma"/>
          <w:b/>
          <w:i/>
        </w:rPr>
      </w:pPr>
    </w:p>
    <w:p w:rsidRPr="000B21CE" w:rsidR="00FC0678" w:rsidP="00FC0678" w:rsidRDefault="00FC0678" w14:paraId="29ED55ED" w14:textId="77777777">
      <w:pPr>
        <w:pStyle w:val="ListParagraph"/>
        <w:numPr>
          <w:ilvl w:val="0"/>
          <w:numId w:val="14"/>
        </w:numPr>
        <w:rPr>
          <w:rFonts w:ascii="Tahoma" w:hAnsi="Tahoma" w:cs="Tahoma"/>
          <w:b/>
        </w:rPr>
      </w:pPr>
      <w:r>
        <w:rPr>
          <w:rFonts w:ascii="Tahoma" w:hAnsi="Tahoma" w:cs="Tahoma"/>
          <w:b/>
        </w:rPr>
        <w:t>List of My Grant Application Forms</w:t>
      </w:r>
    </w:p>
    <w:p w:rsidR="00FC0678" w:rsidP="00FC0678" w:rsidRDefault="00FC0678" w14:paraId="110629E3" w14:textId="77777777">
      <w:pPr>
        <w:ind w:left="360"/>
        <w:rPr>
          <w:rFonts w:ascii="Tahoma" w:hAnsi="Tahoma" w:cs="Tahoma"/>
        </w:rPr>
      </w:pPr>
      <w:r w:rsidRPr="00BB54B9">
        <w:rPr>
          <w:rFonts w:ascii="Tahoma" w:hAnsi="Tahoma" w:cs="Tahoma"/>
        </w:rPr>
        <w:t>This section shows a historical record of all your application</w:t>
      </w:r>
      <w:r>
        <w:rPr>
          <w:rFonts w:ascii="Tahoma" w:hAnsi="Tahoma" w:cs="Tahoma"/>
        </w:rPr>
        <w:t>s</w:t>
      </w:r>
      <w:r w:rsidRPr="00BB54B9">
        <w:rPr>
          <w:rFonts w:ascii="Tahoma" w:hAnsi="Tahoma" w:cs="Tahoma"/>
        </w:rPr>
        <w:t xml:space="preserve"> plus </w:t>
      </w:r>
      <w:r>
        <w:rPr>
          <w:rFonts w:ascii="Tahoma" w:hAnsi="Tahoma" w:cs="Tahoma"/>
        </w:rPr>
        <w:t xml:space="preserve">the </w:t>
      </w:r>
      <w:r w:rsidRPr="00BB54B9">
        <w:rPr>
          <w:rFonts w:ascii="Tahoma" w:hAnsi="Tahoma" w:cs="Tahoma"/>
        </w:rPr>
        <w:t xml:space="preserve">current application that is being processed. </w:t>
      </w:r>
    </w:p>
    <w:p w:rsidR="00686CB0" w:rsidP="006D3264" w:rsidRDefault="00686CB0" w14:paraId="34819333" w14:textId="77777777">
      <w:pPr>
        <w:ind w:left="360"/>
        <w:rPr>
          <w:rFonts w:ascii="Tahoma" w:hAnsi="Tahoma" w:cs="Tahoma"/>
        </w:rPr>
      </w:pPr>
    </w:p>
    <w:p w:rsidR="00686CB0" w:rsidP="006D3264" w:rsidRDefault="00C97F47" w14:paraId="69F8EC08" w14:textId="4E08DC46">
      <w:pPr>
        <w:ind w:left="360"/>
        <w:rPr>
          <w:rFonts w:ascii="Tahoma" w:hAnsi="Tahoma" w:cs="Tahoma"/>
        </w:rPr>
      </w:pPr>
      <w:r w:rsidRPr="00C47A00">
        <w:rPr>
          <w:rFonts w:ascii="Tahoma" w:hAnsi="Tahoma" w:cs="Tahoma"/>
          <w:noProof/>
        </w:rPr>
        <w:lastRenderedPageBreak/>
        <w:drawing>
          <wp:inline distT="0" distB="0" distL="0" distR="0" wp14:anchorId="71BB1C94" wp14:editId="1D404CD3">
            <wp:extent cx="5732145" cy="2384425"/>
            <wp:effectExtent l="0" t="0" r="190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9"/>
                    <a:stretch>
                      <a:fillRect/>
                    </a:stretch>
                  </pic:blipFill>
                  <pic:spPr>
                    <a:xfrm>
                      <a:off x="0" y="0"/>
                      <a:ext cx="5732145" cy="2384425"/>
                    </a:xfrm>
                    <a:prstGeom prst="rect">
                      <a:avLst/>
                    </a:prstGeom>
                  </pic:spPr>
                </pic:pic>
              </a:graphicData>
            </a:graphic>
          </wp:inline>
        </w:drawing>
      </w:r>
    </w:p>
    <w:p w:rsidRPr="00BB54B9" w:rsidR="009123E8" w:rsidP="00D50FAC" w:rsidRDefault="009123E8" w14:paraId="0D83ED50" w14:textId="77777777">
      <w:pPr>
        <w:rPr>
          <w:rFonts w:ascii="Tahoma" w:hAnsi="Tahoma" w:cs="Tahoma"/>
        </w:rPr>
      </w:pPr>
    </w:p>
    <w:p w:rsidRPr="00BB54B9" w:rsidR="007B097D" w:rsidP="006D3264" w:rsidRDefault="007B097D" w14:paraId="1933D9F3" w14:textId="77777777">
      <w:pPr>
        <w:rPr>
          <w:rFonts w:ascii="Tahoma" w:hAnsi="Tahoma" w:cs="Tahoma"/>
        </w:rPr>
      </w:pPr>
    </w:p>
    <w:p w:rsidRPr="00AF3BDE" w:rsidR="00FC0678" w:rsidP="00FC0678" w:rsidRDefault="00FC0678" w14:paraId="753D087B" w14:textId="77777777">
      <w:pPr>
        <w:rPr>
          <w:rFonts w:ascii="Tahoma" w:hAnsi="Tahoma" w:cs="Tahoma"/>
          <w:b/>
        </w:rPr>
      </w:pPr>
      <w:r>
        <w:rPr>
          <w:rFonts w:ascii="Tahoma" w:hAnsi="Tahoma" w:cs="Tahoma"/>
          <w:b/>
        </w:rPr>
        <w:t>Note</w:t>
      </w:r>
      <w:r w:rsidRPr="00C608D7">
        <w:rPr>
          <w:rFonts w:ascii="Tahoma" w:hAnsi="Tahoma" w:cs="Tahoma"/>
          <w:b/>
        </w:rPr>
        <w:t xml:space="preserve">: </w:t>
      </w:r>
    </w:p>
    <w:p w:rsidRPr="001F19FF" w:rsidR="00FC0678" w:rsidP="00FC0678" w:rsidRDefault="00FC0678" w14:paraId="417B4248" w14:textId="579218B1">
      <w:pPr>
        <w:pStyle w:val="ListParagraph"/>
        <w:numPr>
          <w:ilvl w:val="0"/>
          <w:numId w:val="15"/>
        </w:numPr>
        <w:rPr>
          <w:rFonts w:ascii="Tahoma" w:hAnsi="Tahoma" w:cs="Tahoma"/>
        </w:rPr>
      </w:pPr>
      <w:r w:rsidRPr="00BB54B9">
        <w:rPr>
          <w:rFonts w:ascii="Tahoma" w:hAnsi="Tahoma" w:cs="Tahoma"/>
        </w:rPr>
        <w:t>To log</w:t>
      </w:r>
      <w:r w:rsidR="00F32DE1">
        <w:rPr>
          <w:rFonts w:ascii="Tahoma" w:hAnsi="Tahoma" w:cs="Tahoma"/>
        </w:rPr>
        <w:t xml:space="preserve"> </w:t>
      </w:r>
      <w:r w:rsidRPr="00BB54B9">
        <w:rPr>
          <w:rFonts w:ascii="Tahoma" w:hAnsi="Tahoma" w:cs="Tahoma"/>
        </w:rPr>
        <w:t xml:space="preserve">out from the system, please click on the </w:t>
      </w:r>
      <w:r w:rsidRPr="00BB54B9">
        <w:rPr>
          <w:rFonts w:ascii="Tahoma" w:hAnsi="Tahoma" w:cs="Tahoma"/>
          <w:b/>
        </w:rPr>
        <w:t>Sign Out</w:t>
      </w:r>
      <w:r w:rsidRPr="00BB54B9">
        <w:rPr>
          <w:rFonts w:ascii="Tahoma" w:hAnsi="Tahoma" w:cs="Tahoma"/>
        </w:rPr>
        <w:t xml:space="preserve"> link located on the top right hand of the system. </w:t>
      </w:r>
      <w:bookmarkStart w:name="_Hlk83136311" w:id="44"/>
      <w:r w:rsidRPr="00BB54B9">
        <w:rPr>
          <w:rFonts w:ascii="Tahoma" w:hAnsi="Tahoma" w:cs="Tahoma"/>
        </w:rPr>
        <w:t xml:space="preserve">This will be shown </w:t>
      </w:r>
      <w:r w:rsidR="00AC2562">
        <w:rPr>
          <w:rFonts w:ascii="Tahoma" w:hAnsi="Tahoma" w:cs="Tahoma"/>
        </w:rPr>
        <w:t>throughout</w:t>
      </w:r>
      <w:r w:rsidRPr="00BB54B9">
        <w:rPr>
          <w:rFonts w:ascii="Tahoma" w:hAnsi="Tahoma" w:cs="Tahoma"/>
        </w:rPr>
        <w:t xml:space="preserve"> the </w:t>
      </w:r>
      <w:r w:rsidR="00AC2562">
        <w:rPr>
          <w:rFonts w:ascii="Tahoma" w:hAnsi="Tahoma" w:cs="Tahoma"/>
        </w:rPr>
        <w:t xml:space="preserve">use of the </w:t>
      </w:r>
      <w:r w:rsidRPr="00BB54B9">
        <w:rPr>
          <w:rFonts w:ascii="Tahoma" w:hAnsi="Tahoma" w:cs="Tahoma"/>
        </w:rPr>
        <w:t>system.</w:t>
      </w:r>
      <w:bookmarkEnd w:id="44"/>
    </w:p>
    <w:p w:rsidR="00F50840" w:rsidP="00F50840" w:rsidRDefault="00F50840" w14:paraId="30AA97B4" w14:textId="77777777">
      <w:pPr>
        <w:jc w:val="both"/>
        <w:rPr>
          <w:rFonts w:asciiTheme="majorHAnsi" w:hAnsiTheme="majorHAnsi" w:cstheme="majorHAnsi"/>
        </w:rPr>
      </w:pPr>
    </w:p>
    <w:p w:rsidRPr="00E13E9E" w:rsidR="00F50840" w:rsidP="00F30C2A" w:rsidRDefault="00F30C2A" w14:paraId="1B8A9C2D" w14:textId="27C7279A">
      <w:pPr>
        <w:ind w:firstLine="720"/>
        <w:jc w:val="center"/>
        <w:rPr>
          <w:rFonts w:asciiTheme="majorHAnsi" w:hAnsiTheme="majorHAnsi" w:cstheme="majorHAnsi"/>
        </w:rPr>
      </w:pPr>
      <w:r>
        <w:rPr>
          <w:rFonts w:asciiTheme="majorHAnsi" w:hAnsiTheme="majorHAnsi" w:cstheme="majorHAnsi"/>
          <w:noProof/>
        </w:rPr>
        <w:drawing>
          <wp:inline distT="0" distB="0" distL="0" distR="0" wp14:anchorId="4B64E14C" wp14:editId="7824028A">
            <wp:extent cx="5286375" cy="704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6375" cy="704850"/>
                    </a:xfrm>
                    <a:prstGeom prst="rect">
                      <a:avLst/>
                    </a:prstGeom>
                    <a:noFill/>
                    <a:ln>
                      <a:noFill/>
                    </a:ln>
                  </pic:spPr>
                </pic:pic>
              </a:graphicData>
            </a:graphic>
          </wp:inline>
        </w:drawing>
      </w:r>
    </w:p>
    <w:p w:rsidRPr="00E13E9E" w:rsidR="00F50840" w:rsidP="00F50840" w:rsidRDefault="00F50840" w14:paraId="2F961E46" w14:textId="77777777">
      <w:pPr>
        <w:jc w:val="both"/>
        <w:rPr>
          <w:rFonts w:asciiTheme="majorHAnsi" w:hAnsiTheme="majorHAnsi" w:cstheme="majorHAnsi"/>
        </w:rPr>
      </w:pPr>
    </w:p>
    <w:p w:rsidR="00FC0678" w:rsidP="00F32DE1" w:rsidRDefault="00FC0678" w14:paraId="7BCA39E2" w14:textId="7BB53D69">
      <w:pPr>
        <w:pStyle w:val="ListParagraph"/>
        <w:numPr>
          <w:ilvl w:val="0"/>
          <w:numId w:val="15"/>
        </w:numPr>
        <w:jc w:val="both"/>
        <w:rPr>
          <w:rFonts w:ascii="Tahoma" w:hAnsi="Tahoma" w:cs="Tahoma"/>
        </w:rPr>
      </w:pPr>
      <w:r w:rsidRPr="00F32DE1">
        <w:rPr>
          <w:rFonts w:ascii="Tahoma" w:hAnsi="Tahoma" w:cs="Tahoma"/>
        </w:rPr>
        <w:t>All blue text in the dashboard is “clickable” and will direct you to the online forms.</w:t>
      </w:r>
    </w:p>
    <w:p w:rsidRPr="00F32DE1" w:rsidR="004C1D3E" w:rsidP="004C1D3E" w:rsidRDefault="004C1D3E" w14:paraId="7301E545" w14:textId="77777777">
      <w:pPr>
        <w:pStyle w:val="ListParagraph"/>
        <w:jc w:val="both"/>
        <w:rPr>
          <w:rFonts w:ascii="Tahoma" w:hAnsi="Tahoma" w:cs="Tahoma"/>
        </w:rPr>
      </w:pPr>
    </w:p>
    <w:p w:rsidRPr="00BB54B9" w:rsidR="00E94B20" w:rsidP="006D3264" w:rsidRDefault="00E94B20" w14:paraId="181B89F1" w14:textId="77777777">
      <w:pPr>
        <w:pStyle w:val="ListParagraph"/>
        <w:rPr>
          <w:rFonts w:ascii="Tahoma" w:hAnsi="Tahoma" w:cs="Tahoma"/>
        </w:rPr>
      </w:pPr>
    </w:p>
    <w:p w:rsidR="006912A1" w:rsidP="006D3264" w:rsidRDefault="006912A1" w14:paraId="73879952" w14:textId="77777777">
      <w:pPr>
        <w:pStyle w:val="Heading2"/>
        <w:numPr>
          <w:ilvl w:val="1"/>
          <w:numId w:val="13"/>
        </w:numPr>
        <w:spacing w:before="0"/>
        <w:ind w:left="360" w:hanging="360"/>
        <w:rPr>
          <w:rFonts w:ascii="Tahoma" w:hAnsi="Tahoma" w:cs="Tahoma"/>
        </w:rPr>
      </w:pPr>
      <w:bookmarkStart w:name="_Toc131080683" w:id="45"/>
      <w:r w:rsidRPr="00BB54B9">
        <w:rPr>
          <w:rFonts w:ascii="Tahoma" w:hAnsi="Tahoma" w:cs="Tahoma"/>
        </w:rPr>
        <w:t>Applying Grant</w:t>
      </w:r>
      <w:bookmarkEnd w:id="45"/>
    </w:p>
    <w:p w:rsidRPr="00BB54B9" w:rsidR="006912A1" w:rsidP="006D3264" w:rsidRDefault="006912A1" w14:paraId="3411D687" w14:textId="77777777">
      <w:pPr>
        <w:rPr>
          <w:rFonts w:ascii="Tahoma" w:hAnsi="Tahoma" w:cs="Tahoma"/>
        </w:rPr>
      </w:pPr>
    </w:p>
    <w:p w:rsidRPr="00BB54B9" w:rsidR="006912A1" w:rsidP="006D3264" w:rsidRDefault="006912A1" w14:paraId="2B5FB6B6" w14:textId="55B23138">
      <w:pPr>
        <w:rPr>
          <w:rFonts w:ascii="Tahoma" w:hAnsi="Tahoma" w:cs="Tahoma"/>
        </w:rPr>
      </w:pPr>
      <w:r w:rsidRPr="00BB54B9">
        <w:rPr>
          <w:rFonts w:ascii="Tahoma" w:hAnsi="Tahoma" w:cs="Tahoma"/>
        </w:rPr>
        <w:t>Go to the “</w:t>
      </w:r>
      <w:r w:rsidRPr="00463FFD">
        <w:rPr>
          <w:rFonts w:ascii="Tahoma" w:hAnsi="Tahoma" w:cs="Tahoma"/>
          <w:b/>
        </w:rPr>
        <w:t>Available Grant</w:t>
      </w:r>
      <w:r w:rsidRPr="00463FFD" w:rsidR="007B097D">
        <w:rPr>
          <w:rFonts w:ascii="Tahoma" w:hAnsi="Tahoma" w:cs="Tahoma"/>
          <w:b/>
        </w:rPr>
        <w:t>s</w:t>
      </w:r>
      <w:r w:rsidRPr="00BB54B9">
        <w:rPr>
          <w:rFonts w:ascii="Tahoma" w:hAnsi="Tahoma" w:cs="Tahoma"/>
        </w:rPr>
        <w:t xml:space="preserve">” </w:t>
      </w:r>
      <w:r w:rsidR="00614CC3">
        <w:rPr>
          <w:rFonts w:ascii="Tahoma" w:hAnsi="Tahoma" w:cs="Tahoma"/>
        </w:rPr>
        <w:t>portlet from</w:t>
      </w:r>
      <w:r w:rsidRPr="00BB54B9">
        <w:rPr>
          <w:rFonts w:ascii="Tahoma" w:hAnsi="Tahoma" w:cs="Tahoma"/>
        </w:rPr>
        <w:t xml:space="preserve"> your dashboard and click on</w:t>
      </w:r>
      <w:r w:rsidR="00614CC3">
        <w:rPr>
          <w:rFonts w:ascii="Tahoma" w:hAnsi="Tahoma" w:cs="Tahoma"/>
        </w:rPr>
        <w:t xml:space="preserve"> </w:t>
      </w:r>
      <w:r w:rsidRPr="00BB54B9">
        <w:rPr>
          <w:rFonts w:ascii="Tahoma" w:hAnsi="Tahoma" w:cs="Tahoma"/>
        </w:rPr>
        <w:t>“</w:t>
      </w:r>
      <w:r w:rsidRPr="00BB54B9">
        <w:rPr>
          <w:rFonts w:ascii="Tahoma" w:hAnsi="Tahoma" w:cs="Tahoma"/>
          <w:b/>
        </w:rPr>
        <w:t xml:space="preserve">Apply to </w:t>
      </w:r>
      <w:r w:rsidR="00C608D7">
        <w:rPr>
          <w:rFonts w:ascii="Tahoma" w:hAnsi="Tahoma" w:cs="Tahoma"/>
          <w:b/>
        </w:rPr>
        <w:t xml:space="preserve">ERFP </w:t>
      </w:r>
      <w:r w:rsidR="00F32DE1">
        <w:rPr>
          <w:rFonts w:ascii="Tahoma" w:hAnsi="Tahoma" w:cs="Tahoma"/>
          <w:b/>
        </w:rPr>
        <w:t>__</w:t>
      </w:r>
      <w:r w:rsidR="00C608D7">
        <w:rPr>
          <w:rFonts w:ascii="Tahoma" w:hAnsi="Tahoma" w:cs="Tahoma"/>
          <w:b/>
        </w:rPr>
        <w:t xml:space="preserve"> Grant Call Projects</w:t>
      </w:r>
      <w:r w:rsidRPr="00BB54B9">
        <w:rPr>
          <w:rFonts w:ascii="Tahoma" w:hAnsi="Tahoma" w:cs="Tahoma"/>
        </w:rPr>
        <w:t>” that you intend to apply.</w:t>
      </w:r>
    </w:p>
    <w:p w:rsidRPr="00BB54B9" w:rsidR="006912A1" w:rsidP="006D3264" w:rsidRDefault="006912A1" w14:paraId="11F12A67" w14:textId="77777777">
      <w:pPr>
        <w:rPr>
          <w:rFonts w:ascii="Tahoma" w:hAnsi="Tahoma" w:cs="Tahoma"/>
        </w:rPr>
      </w:pPr>
    </w:p>
    <w:p w:rsidRPr="00BB54B9" w:rsidR="006912A1" w:rsidP="004C1D3E" w:rsidRDefault="00F32DE1" w14:paraId="6BF4736D" w14:textId="5705B2E3">
      <w:pPr>
        <w:rPr>
          <w:rFonts w:ascii="Tahoma" w:hAnsi="Tahoma" w:cs="Tahoma"/>
        </w:rPr>
      </w:pPr>
      <w:r>
        <w:rPr>
          <w:rFonts w:ascii="Tahoma" w:hAnsi="Tahoma" w:cs="Tahoma"/>
          <w:noProof/>
        </w:rPr>
        <w:drawing>
          <wp:inline distT="0" distB="0" distL="0" distR="0" wp14:anchorId="10AC92DF" wp14:editId="680CBAE0">
            <wp:extent cx="5133975" cy="20796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5488" cy="2092390"/>
                    </a:xfrm>
                    <a:prstGeom prst="rect">
                      <a:avLst/>
                    </a:prstGeom>
                    <a:noFill/>
                    <a:ln>
                      <a:noFill/>
                    </a:ln>
                  </pic:spPr>
                </pic:pic>
              </a:graphicData>
            </a:graphic>
          </wp:inline>
        </w:drawing>
      </w:r>
    </w:p>
    <w:p w:rsidRPr="00BB54B9" w:rsidR="007B097D" w:rsidP="006D3264" w:rsidRDefault="007B097D" w14:paraId="1BFD1DC7" w14:textId="77777777">
      <w:pPr>
        <w:rPr>
          <w:rFonts w:ascii="Tahoma" w:hAnsi="Tahoma" w:cs="Tahoma"/>
        </w:rPr>
      </w:pPr>
    </w:p>
    <w:p w:rsidR="004C1D3E" w:rsidP="00FC0678" w:rsidRDefault="004C1D3E" w14:paraId="41681C00" w14:textId="77777777">
      <w:pPr>
        <w:rPr>
          <w:rFonts w:ascii="Tahoma" w:hAnsi="Tahoma" w:cs="Tahoma"/>
        </w:rPr>
      </w:pPr>
    </w:p>
    <w:p w:rsidR="004C1D3E" w:rsidP="00FC0678" w:rsidRDefault="004C1D3E" w14:paraId="703614C5" w14:textId="77777777">
      <w:pPr>
        <w:rPr>
          <w:rFonts w:ascii="Tahoma" w:hAnsi="Tahoma" w:cs="Tahoma"/>
        </w:rPr>
      </w:pPr>
    </w:p>
    <w:p w:rsidR="004C1D3E" w:rsidP="00FC0678" w:rsidRDefault="004C1D3E" w14:paraId="3A2A580B" w14:textId="77777777">
      <w:pPr>
        <w:rPr>
          <w:rFonts w:ascii="Tahoma" w:hAnsi="Tahoma" w:cs="Tahoma"/>
        </w:rPr>
      </w:pPr>
    </w:p>
    <w:p w:rsidR="004C1D3E" w:rsidP="00FC0678" w:rsidRDefault="004C1D3E" w14:paraId="2CFDB8DB" w14:textId="77777777">
      <w:pPr>
        <w:rPr>
          <w:rFonts w:ascii="Tahoma" w:hAnsi="Tahoma" w:cs="Tahoma"/>
        </w:rPr>
      </w:pPr>
    </w:p>
    <w:p w:rsidR="004C1D3E" w:rsidP="00FC0678" w:rsidRDefault="004C1D3E" w14:paraId="2A823B80" w14:textId="77777777">
      <w:pPr>
        <w:rPr>
          <w:rFonts w:ascii="Tahoma" w:hAnsi="Tahoma" w:cs="Tahoma"/>
        </w:rPr>
      </w:pPr>
    </w:p>
    <w:p w:rsidR="004C1D3E" w:rsidP="00FC0678" w:rsidRDefault="004C1D3E" w14:paraId="3FED4B19" w14:textId="77777777">
      <w:pPr>
        <w:rPr>
          <w:rFonts w:ascii="Tahoma" w:hAnsi="Tahoma" w:cs="Tahoma"/>
        </w:rPr>
      </w:pPr>
    </w:p>
    <w:p w:rsidRPr="00BB54B9" w:rsidR="00FC0678" w:rsidP="00FC0678" w:rsidRDefault="00FC0678" w14:paraId="586C1476" w14:textId="61316B46">
      <w:pPr>
        <w:rPr>
          <w:rFonts w:ascii="Tahoma" w:hAnsi="Tahoma" w:cs="Tahoma"/>
        </w:rPr>
      </w:pPr>
      <w:r w:rsidRPr="00BB54B9">
        <w:rPr>
          <w:rFonts w:ascii="Tahoma" w:hAnsi="Tahoma" w:cs="Tahoma"/>
        </w:rPr>
        <w:t>You will be directed to the application form as shown below:</w:t>
      </w:r>
    </w:p>
    <w:p w:rsidR="005F3EF9" w:rsidP="006D3264" w:rsidRDefault="005F3EF9" w14:paraId="4559E369" w14:textId="77777777">
      <w:pPr>
        <w:rPr>
          <w:rFonts w:ascii="Tahoma" w:hAnsi="Tahoma" w:cs="Tahoma"/>
        </w:rPr>
      </w:pPr>
    </w:p>
    <w:p w:rsidRPr="00BB54B9" w:rsidR="00B42C73" w:rsidP="006D3264" w:rsidRDefault="00A770DF" w14:paraId="2476063E" w14:textId="0464CC5C">
      <w:pPr>
        <w:rPr>
          <w:rFonts w:ascii="Tahoma" w:hAnsi="Tahoma" w:cs="Tahoma"/>
        </w:rPr>
      </w:pPr>
      <w:r w:rsidRPr="0045345B">
        <w:rPr>
          <w:rFonts w:ascii="Tahoma" w:hAnsi="Tahoma" w:cs="Tahoma"/>
          <w:noProof/>
        </w:rPr>
        <w:drawing>
          <wp:inline distT="0" distB="0" distL="0" distR="0" wp14:anchorId="2A0085DE" wp14:editId="6FA5FBE9">
            <wp:extent cx="5732145" cy="2360930"/>
            <wp:effectExtent l="0" t="0" r="1905" b="1270"/>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application, Word&#10;&#10;Description automatically generated"/>
                    <pic:cNvPicPr/>
                  </pic:nvPicPr>
                  <pic:blipFill>
                    <a:blip r:embed="rId22"/>
                    <a:stretch>
                      <a:fillRect/>
                    </a:stretch>
                  </pic:blipFill>
                  <pic:spPr>
                    <a:xfrm>
                      <a:off x="0" y="0"/>
                      <a:ext cx="5732145" cy="2360930"/>
                    </a:xfrm>
                    <a:prstGeom prst="rect">
                      <a:avLst/>
                    </a:prstGeom>
                  </pic:spPr>
                </pic:pic>
              </a:graphicData>
            </a:graphic>
          </wp:inline>
        </w:drawing>
      </w:r>
    </w:p>
    <w:p w:rsidRPr="00BB54B9" w:rsidR="00D84DFB" w:rsidP="006D3264" w:rsidRDefault="00D84DFB" w14:paraId="5EDA3CDB" w14:textId="77777777">
      <w:pPr>
        <w:rPr>
          <w:rFonts w:ascii="Tahoma" w:hAnsi="Tahoma" w:cs="Tahoma"/>
        </w:rPr>
      </w:pPr>
    </w:p>
    <w:p w:rsidR="007B097D" w:rsidP="006D3264" w:rsidRDefault="007B097D" w14:paraId="755D9092" w14:textId="77777777">
      <w:pPr>
        <w:rPr>
          <w:rFonts w:ascii="Tahoma" w:hAnsi="Tahoma" w:cs="Tahoma"/>
        </w:rPr>
      </w:pPr>
    </w:p>
    <w:p w:rsidRPr="00BB54B9" w:rsidR="005F3EF9" w:rsidP="006D3264" w:rsidRDefault="005F3EF9" w14:paraId="21802A46" w14:textId="77777777">
      <w:pPr>
        <w:pStyle w:val="Heading2"/>
        <w:numPr>
          <w:ilvl w:val="1"/>
          <w:numId w:val="13"/>
        </w:numPr>
        <w:spacing w:before="0"/>
        <w:ind w:left="360" w:hanging="360"/>
        <w:rPr>
          <w:rFonts w:ascii="Tahoma" w:hAnsi="Tahoma" w:cs="Tahoma"/>
        </w:rPr>
      </w:pPr>
      <w:bookmarkStart w:name="_Toc131080684" w:id="46"/>
      <w:r w:rsidRPr="00BB54B9">
        <w:rPr>
          <w:rFonts w:ascii="Tahoma" w:hAnsi="Tahoma" w:cs="Tahoma"/>
        </w:rPr>
        <w:t xml:space="preserve">Filling </w:t>
      </w:r>
      <w:r w:rsidRPr="00BB54B9" w:rsidR="004005EA">
        <w:rPr>
          <w:rFonts w:ascii="Tahoma" w:hAnsi="Tahoma" w:cs="Tahoma"/>
        </w:rPr>
        <w:t>out the Grant A</w:t>
      </w:r>
      <w:r w:rsidRPr="00BB54B9">
        <w:rPr>
          <w:rFonts w:ascii="Tahoma" w:hAnsi="Tahoma" w:cs="Tahoma"/>
        </w:rPr>
        <w:t>pplication</w:t>
      </w:r>
      <w:bookmarkEnd w:id="46"/>
    </w:p>
    <w:p w:rsidRPr="00BB54B9" w:rsidR="005F3EF9" w:rsidP="006D3264" w:rsidRDefault="005F3EF9" w14:paraId="4CE2955F" w14:textId="77777777">
      <w:pPr>
        <w:rPr>
          <w:rFonts w:ascii="Tahoma" w:hAnsi="Tahoma" w:cs="Tahoma"/>
        </w:rPr>
      </w:pPr>
    </w:p>
    <w:p w:rsidRPr="00BB54B9" w:rsidR="005F3EF9" w:rsidP="006D3264" w:rsidRDefault="00916370" w14:paraId="2B894477" w14:textId="273079ED">
      <w:pPr>
        <w:rPr>
          <w:rFonts w:ascii="Tahoma" w:hAnsi="Tahoma" w:cs="Tahoma"/>
        </w:rPr>
      </w:pPr>
      <w:r>
        <w:rPr>
          <w:rFonts w:ascii="Tahoma" w:hAnsi="Tahoma" w:cs="Tahoma"/>
        </w:rPr>
        <w:t>6</w:t>
      </w:r>
      <w:r w:rsidR="007F1BE9">
        <w:rPr>
          <w:rFonts w:ascii="Tahoma" w:hAnsi="Tahoma" w:cs="Tahoma"/>
        </w:rPr>
        <w:t xml:space="preserve"> compulsory sections</w:t>
      </w:r>
      <w:r w:rsidRPr="00BB54B9" w:rsidR="00DC5F72">
        <w:rPr>
          <w:rFonts w:ascii="Tahoma" w:hAnsi="Tahoma" w:cs="Tahoma"/>
        </w:rPr>
        <w:t xml:space="preserve"> </w:t>
      </w:r>
      <w:r w:rsidRPr="00BB54B9" w:rsidR="002A6E32">
        <w:rPr>
          <w:rFonts w:ascii="Tahoma" w:hAnsi="Tahoma" w:cs="Tahoma"/>
        </w:rPr>
        <w:t xml:space="preserve">must </w:t>
      </w:r>
      <w:r w:rsidRPr="00BB54B9" w:rsidR="00DC5F72">
        <w:rPr>
          <w:rFonts w:ascii="Tahoma" w:hAnsi="Tahoma" w:cs="Tahoma"/>
        </w:rPr>
        <w:t xml:space="preserve">be completed in the </w:t>
      </w:r>
      <w:bookmarkStart w:name="_Hlk83130503" w:id="47"/>
      <w:r w:rsidRPr="00BB54B9" w:rsidR="00DC5F72">
        <w:rPr>
          <w:rFonts w:ascii="Tahoma" w:hAnsi="Tahoma" w:cs="Tahoma"/>
          <w:b/>
        </w:rPr>
        <w:t xml:space="preserve">Education Research Funding Programme (ERFP) </w:t>
      </w:r>
      <w:r w:rsidRPr="00BB54B9" w:rsidR="00DC5F72">
        <w:rPr>
          <w:rFonts w:ascii="Tahoma" w:hAnsi="Tahoma" w:cs="Tahoma"/>
        </w:rPr>
        <w:t>grant application</w:t>
      </w:r>
      <w:r>
        <w:rPr>
          <w:rFonts w:ascii="Tahoma" w:hAnsi="Tahoma" w:cs="Tahoma"/>
        </w:rPr>
        <w:t xml:space="preserve"> for </w:t>
      </w:r>
      <w:r w:rsidRPr="00916370">
        <w:rPr>
          <w:rFonts w:ascii="Tahoma" w:hAnsi="Tahoma" w:cs="Tahoma"/>
          <w:u w:val="single"/>
        </w:rPr>
        <w:t>Programmatic research Proposal</w:t>
      </w:r>
      <w:r>
        <w:rPr>
          <w:rFonts w:ascii="Tahoma" w:hAnsi="Tahoma" w:cs="Tahoma"/>
        </w:rPr>
        <w:t xml:space="preserve"> (PP)</w:t>
      </w:r>
      <w:r w:rsidRPr="00BB54B9" w:rsidR="00F9251E">
        <w:rPr>
          <w:rFonts w:ascii="Tahoma" w:hAnsi="Tahoma" w:cs="Tahoma"/>
        </w:rPr>
        <w:t>.</w:t>
      </w:r>
      <w:bookmarkEnd w:id="47"/>
    </w:p>
    <w:p w:rsidRPr="00BB54B9" w:rsidR="00DC5F72" w:rsidP="006D3264" w:rsidRDefault="00DC5F72" w14:paraId="4C1452BC" w14:textId="77777777">
      <w:pPr>
        <w:rPr>
          <w:rFonts w:ascii="Tahoma" w:hAnsi="Tahoma" w:cs="Tahoma"/>
        </w:rPr>
      </w:pPr>
    </w:p>
    <w:p w:rsidRPr="00916370" w:rsidR="00916370" w:rsidP="00FC0678" w:rsidRDefault="00916370" w14:paraId="4EB82C2D" w14:textId="49C182FE">
      <w:pPr>
        <w:pStyle w:val="ListParagraph"/>
        <w:numPr>
          <w:ilvl w:val="0"/>
          <w:numId w:val="35"/>
        </w:numPr>
        <w:rPr>
          <w:rFonts w:ascii="Tahoma" w:hAnsi="Tahoma" w:cs="Tahoma"/>
          <w:i/>
        </w:rPr>
      </w:pPr>
      <w:r>
        <w:rPr>
          <w:rFonts w:ascii="Tahoma" w:hAnsi="Tahoma" w:cs="Tahoma"/>
          <w:b/>
          <w:bCs/>
          <w:iCs/>
        </w:rPr>
        <w:t xml:space="preserve">Assign Sub-Project </w:t>
      </w:r>
    </w:p>
    <w:p w:rsidRPr="002618D8" w:rsidR="00FC0678" w:rsidP="00FC0678" w:rsidRDefault="00FC0678" w14:paraId="70D2EEBF" w14:textId="251917F1">
      <w:pPr>
        <w:pStyle w:val="ListParagraph"/>
        <w:numPr>
          <w:ilvl w:val="0"/>
          <w:numId w:val="35"/>
        </w:numPr>
        <w:rPr>
          <w:rFonts w:ascii="Tahoma" w:hAnsi="Tahoma" w:cs="Tahoma"/>
          <w:i/>
        </w:rPr>
      </w:pPr>
      <w:r>
        <w:rPr>
          <w:rFonts w:ascii="Tahoma" w:hAnsi="Tahoma" w:cs="Tahoma"/>
          <w:b/>
        </w:rPr>
        <w:t xml:space="preserve">Section I. </w:t>
      </w:r>
      <w:r w:rsidRPr="002618D8">
        <w:rPr>
          <w:rFonts w:ascii="Tahoma" w:hAnsi="Tahoma" w:cs="Tahoma"/>
          <w:b/>
        </w:rPr>
        <w:t>Project Overview</w:t>
      </w:r>
      <w:r w:rsidRPr="002618D8">
        <w:rPr>
          <w:rFonts w:ascii="Tahoma" w:hAnsi="Tahoma" w:cs="Tahoma"/>
          <w:i/>
        </w:rPr>
        <w:t xml:space="preserve"> </w:t>
      </w:r>
      <w:r w:rsidRPr="00262F5E">
        <w:rPr>
          <w:rFonts w:ascii="Tahoma" w:hAnsi="Tahoma" w:cs="Tahoma"/>
        </w:rPr>
        <w:t xml:space="preserve">– Note that some fields in this section are keyed in </w:t>
      </w:r>
      <w:r w:rsidRPr="002618D8">
        <w:rPr>
          <w:rFonts w:ascii="Tahoma" w:hAnsi="Tahoma" w:cs="Tahoma"/>
        </w:rPr>
        <w:t xml:space="preserve">during </w:t>
      </w:r>
      <w:r>
        <w:rPr>
          <w:rFonts w:ascii="Tahoma" w:hAnsi="Tahoma" w:cs="Tahoma"/>
        </w:rPr>
        <w:t>the Expression of Interest, as explained below.</w:t>
      </w:r>
    </w:p>
    <w:p w:rsidRPr="002618D8" w:rsidR="00FC0678" w:rsidP="00FC0678" w:rsidRDefault="00FC0678" w14:paraId="671E081A" w14:textId="5E506091">
      <w:pPr>
        <w:pStyle w:val="ListParagraph"/>
        <w:numPr>
          <w:ilvl w:val="0"/>
          <w:numId w:val="35"/>
        </w:numPr>
        <w:rPr>
          <w:rFonts w:ascii="Tahoma" w:hAnsi="Tahoma" w:cs="Tahoma"/>
          <w:b/>
        </w:rPr>
      </w:pPr>
      <w:r>
        <w:rPr>
          <w:rFonts w:ascii="Tahoma" w:hAnsi="Tahoma" w:cs="Tahoma"/>
          <w:b/>
        </w:rPr>
        <w:t xml:space="preserve">Section II. </w:t>
      </w:r>
      <w:r w:rsidRPr="002618D8">
        <w:rPr>
          <w:rFonts w:ascii="Tahoma" w:hAnsi="Tahoma" w:cs="Tahoma"/>
          <w:b/>
        </w:rPr>
        <w:t xml:space="preserve">Project </w:t>
      </w:r>
      <w:r w:rsidR="00BF1878">
        <w:rPr>
          <w:rFonts w:ascii="Tahoma" w:hAnsi="Tahoma" w:cs="Tahoma"/>
          <w:b/>
        </w:rPr>
        <w:t>Team</w:t>
      </w:r>
    </w:p>
    <w:p w:rsidRPr="002618D8" w:rsidR="00FC0678" w:rsidP="00FC0678" w:rsidRDefault="00FC0678" w14:paraId="0629AAE2" w14:textId="7C5012FC">
      <w:pPr>
        <w:pStyle w:val="ListParagraph"/>
        <w:numPr>
          <w:ilvl w:val="0"/>
          <w:numId w:val="35"/>
        </w:numPr>
        <w:rPr>
          <w:rFonts w:ascii="Tahoma" w:hAnsi="Tahoma" w:cs="Tahoma"/>
          <w:b/>
        </w:rPr>
      </w:pPr>
      <w:r>
        <w:rPr>
          <w:rFonts w:ascii="Tahoma" w:hAnsi="Tahoma" w:cs="Tahoma"/>
          <w:b/>
        </w:rPr>
        <w:t xml:space="preserve">Section III. </w:t>
      </w:r>
      <w:r w:rsidRPr="002618D8">
        <w:rPr>
          <w:rFonts w:ascii="Tahoma" w:hAnsi="Tahoma" w:cs="Tahoma"/>
          <w:b/>
        </w:rPr>
        <w:t xml:space="preserve">Project </w:t>
      </w:r>
      <w:r w:rsidR="00BF1878">
        <w:rPr>
          <w:rFonts w:ascii="Tahoma" w:hAnsi="Tahoma" w:cs="Tahoma"/>
          <w:b/>
        </w:rPr>
        <w:t>Details</w:t>
      </w:r>
    </w:p>
    <w:p w:rsidRPr="002618D8" w:rsidR="00FC0678" w:rsidP="00FC0678" w:rsidRDefault="00FC0678" w14:paraId="078D66FD" w14:textId="77777777">
      <w:pPr>
        <w:pStyle w:val="ListParagraph"/>
        <w:numPr>
          <w:ilvl w:val="0"/>
          <w:numId w:val="35"/>
        </w:numPr>
        <w:rPr>
          <w:rFonts w:ascii="Tahoma" w:hAnsi="Tahoma" w:cs="Tahoma"/>
          <w:b/>
        </w:rPr>
      </w:pPr>
      <w:r>
        <w:rPr>
          <w:rFonts w:ascii="Tahoma" w:hAnsi="Tahoma" w:cs="Tahoma"/>
          <w:b/>
        </w:rPr>
        <w:t xml:space="preserve">Section IV. </w:t>
      </w:r>
      <w:r w:rsidRPr="002618D8">
        <w:rPr>
          <w:rFonts w:ascii="Tahoma" w:hAnsi="Tahoma" w:cs="Tahoma"/>
          <w:b/>
        </w:rPr>
        <w:t>Budget Planning</w:t>
      </w:r>
    </w:p>
    <w:p w:rsidR="00FC0678" w:rsidP="00FC0678" w:rsidRDefault="00FC0678" w14:paraId="56B4A4F1" w14:textId="77777777">
      <w:pPr>
        <w:pStyle w:val="ListParagraph"/>
        <w:numPr>
          <w:ilvl w:val="0"/>
          <w:numId w:val="35"/>
        </w:numPr>
        <w:rPr>
          <w:rFonts w:ascii="Tahoma" w:hAnsi="Tahoma" w:cs="Tahoma"/>
          <w:b/>
        </w:rPr>
      </w:pPr>
      <w:r>
        <w:rPr>
          <w:rFonts w:ascii="Tahoma" w:hAnsi="Tahoma" w:cs="Tahoma"/>
          <w:b/>
        </w:rPr>
        <w:t xml:space="preserve">Section V. </w:t>
      </w:r>
      <w:r w:rsidRPr="002618D8">
        <w:rPr>
          <w:rFonts w:ascii="Tahoma" w:hAnsi="Tahoma" w:cs="Tahoma"/>
          <w:b/>
        </w:rPr>
        <w:t>Declaration</w:t>
      </w:r>
    </w:p>
    <w:p w:rsidR="00FC0678" w:rsidP="00FC0678" w:rsidRDefault="00FC0678" w14:paraId="6B2891C2" w14:textId="77777777">
      <w:pPr>
        <w:rPr>
          <w:rFonts w:ascii="Tahoma" w:hAnsi="Tahoma" w:cs="Tahoma"/>
        </w:rPr>
      </w:pPr>
    </w:p>
    <w:p w:rsidR="00FC0678" w:rsidP="00FC0678" w:rsidRDefault="00FC0678" w14:paraId="0E6CA203" w14:textId="77777777">
      <w:pPr>
        <w:rPr>
          <w:rFonts w:ascii="Tahoma" w:hAnsi="Tahoma" w:cs="Tahoma"/>
        </w:rPr>
      </w:pPr>
      <w:r>
        <w:rPr>
          <w:rFonts w:ascii="Tahoma" w:hAnsi="Tahoma" w:cs="Tahoma"/>
        </w:rPr>
        <w:t>Each of these is visible as a set of tabs:</w:t>
      </w:r>
    </w:p>
    <w:p w:rsidR="00FC0678" w:rsidP="00FC0678" w:rsidRDefault="00FC0678" w14:paraId="788FFB2B" w14:textId="77777777">
      <w:pPr>
        <w:rPr>
          <w:rFonts w:ascii="Tahoma" w:hAnsi="Tahoma" w:cs="Tahoma"/>
        </w:rPr>
      </w:pPr>
    </w:p>
    <w:p w:rsidR="00463FFD" w:rsidP="006D3264" w:rsidRDefault="00BF1878" w14:paraId="46A395A9" w14:textId="753B8696">
      <w:pPr>
        <w:rPr>
          <w:rFonts w:ascii="Tahoma" w:hAnsi="Tahoma" w:cs="Tahoma"/>
        </w:rPr>
      </w:pPr>
      <w:r w:rsidRPr="00BF1878">
        <w:rPr>
          <w:rFonts w:ascii="Tahoma" w:hAnsi="Tahoma" w:cs="Tahoma"/>
          <w:noProof/>
        </w:rPr>
        <w:drawing>
          <wp:inline distT="0" distB="0" distL="0" distR="0" wp14:anchorId="07A727E0" wp14:editId="7782E4F5">
            <wp:extent cx="5732145" cy="143510"/>
            <wp:effectExtent l="0" t="0" r="190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rsidR="00916370" w:rsidP="00613403" w:rsidRDefault="00916370" w14:paraId="1E1592E8" w14:textId="3CB196BD">
      <w:pPr>
        <w:pStyle w:val="ListParagraph"/>
        <w:rPr>
          <w:rFonts w:ascii="Tahoma" w:hAnsi="Tahoma" w:cs="Tahoma"/>
          <w:i/>
        </w:rPr>
      </w:pPr>
    </w:p>
    <w:p w:rsidR="00916370" w:rsidP="00916370" w:rsidRDefault="00916370" w14:paraId="40C17995" w14:textId="1F3666D4">
      <w:pPr>
        <w:rPr>
          <w:rFonts w:ascii="Tahoma" w:hAnsi="Tahoma" w:cs="Tahoma"/>
        </w:rPr>
      </w:pPr>
      <w:r>
        <w:rPr>
          <w:rFonts w:ascii="Tahoma" w:hAnsi="Tahoma" w:cs="Tahoma"/>
        </w:rPr>
        <w:t>Also available in the tabs is:</w:t>
      </w:r>
    </w:p>
    <w:p w:rsidRPr="00BB54B9" w:rsidR="00916370" w:rsidP="00916370" w:rsidRDefault="00916370" w14:paraId="05138585" w14:textId="77777777">
      <w:pPr>
        <w:rPr>
          <w:rFonts w:ascii="Tahoma" w:hAnsi="Tahoma" w:cs="Tahoma"/>
        </w:rPr>
      </w:pPr>
    </w:p>
    <w:p w:rsidRPr="00613403" w:rsidR="00613403" w:rsidP="00613403" w:rsidRDefault="00336316" w14:paraId="700F5D4A" w14:textId="649B2976">
      <w:pPr>
        <w:pStyle w:val="ListParagraph"/>
        <w:numPr>
          <w:ilvl w:val="0"/>
          <w:numId w:val="36"/>
        </w:numPr>
        <w:rPr>
          <w:rFonts w:ascii="Tahoma" w:hAnsi="Tahoma" w:cs="Tahoma"/>
        </w:rPr>
      </w:pPr>
      <w:r>
        <w:rPr>
          <w:rFonts w:ascii="Tahoma" w:hAnsi="Tahoma" w:cs="Tahoma"/>
          <w:b/>
        </w:rPr>
        <w:t>Full Main Research Proposal</w:t>
      </w:r>
      <w:r w:rsidRPr="00613403" w:rsidR="00613403">
        <w:rPr>
          <w:rFonts w:ascii="Tahoma" w:hAnsi="Tahoma" w:cs="Tahoma"/>
        </w:rPr>
        <w:t xml:space="preserve"> </w:t>
      </w:r>
      <w:r w:rsidR="00613403">
        <w:rPr>
          <w:rFonts w:ascii="Tahoma" w:hAnsi="Tahoma" w:cs="Tahoma"/>
        </w:rPr>
        <w:t xml:space="preserve">– This </w:t>
      </w:r>
      <w:r w:rsidRPr="00BB54B9" w:rsidR="00613403">
        <w:rPr>
          <w:rFonts w:ascii="Tahoma" w:hAnsi="Tahoma" w:cs="Tahoma"/>
        </w:rPr>
        <w:t>allows you to view and edit the entire application before submission</w:t>
      </w:r>
      <w:r w:rsidR="00916370">
        <w:rPr>
          <w:rFonts w:ascii="Tahoma" w:hAnsi="Tahoma" w:cs="Tahoma"/>
        </w:rPr>
        <w:t>.</w:t>
      </w:r>
    </w:p>
    <w:p w:rsidR="00E94B20" w:rsidP="006D3264" w:rsidRDefault="00E94B20" w14:paraId="187AC663" w14:textId="77777777">
      <w:pPr>
        <w:rPr>
          <w:rFonts w:ascii="Tahoma" w:hAnsi="Tahoma" w:cs="Tahoma"/>
          <w:b/>
        </w:rPr>
      </w:pPr>
    </w:p>
    <w:p w:rsidRPr="00614CC3" w:rsidR="00F579A3" w:rsidP="00F579A3" w:rsidRDefault="00F579A3" w14:paraId="39198A06" w14:textId="77777777">
      <w:pPr>
        <w:rPr>
          <w:rFonts w:ascii="Tahoma" w:hAnsi="Tahoma" w:cs="Tahoma"/>
          <w:b/>
          <w:color w:val="FF0000"/>
        </w:rPr>
      </w:pPr>
      <w:r w:rsidRPr="00614CC3">
        <w:rPr>
          <w:rFonts w:ascii="Tahoma" w:hAnsi="Tahoma" w:cs="Tahoma"/>
          <w:b/>
          <w:color w:val="FF0000"/>
        </w:rPr>
        <w:t>Note:</w:t>
      </w:r>
    </w:p>
    <w:p w:rsidR="00F579A3" w:rsidP="00F579A3" w:rsidRDefault="00F579A3" w14:paraId="23D0DBA7" w14:textId="74FDBC0C">
      <w:pPr>
        <w:pStyle w:val="ListParagraph"/>
        <w:numPr>
          <w:ilvl w:val="0"/>
          <w:numId w:val="15"/>
        </w:numPr>
        <w:rPr>
          <w:rFonts w:ascii="Tahoma" w:hAnsi="Tahoma" w:cs="Tahoma"/>
        </w:rPr>
      </w:pPr>
      <w:r w:rsidRPr="00BB54B9">
        <w:rPr>
          <w:rFonts w:ascii="Tahoma" w:hAnsi="Tahoma" w:cs="Tahoma"/>
        </w:rPr>
        <w:t>All sections in the</w:t>
      </w:r>
      <w:r>
        <w:rPr>
          <w:rFonts w:ascii="Tahoma" w:hAnsi="Tahoma" w:cs="Tahoma"/>
        </w:rPr>
        <w:t xml:space="preserve"> application</w:t>
      </w:r>
      <w:r w:rsidRPr="00BB54B9">
        <w:rPr>
          <w:rFonts w:ascii="Tahoma" w:hAnsi="Tahoma" w:cs="Tahoma"/>
        </w:rPr>
        <w:t xml:space="preserve"> form have a </w:t>
      </w:r>
      <w:r w:rsidRPr="00D34EB0">
        <w:rPr>
          <w:rFonts w:ascii="Tahoma" w:hAnsi="Tahoma" w:cs="Tahoma"/>
          <w:b/>
        </w:rPr>
        <w:t>User Guide and Instructions</w:t>
      </w:r>
      <w:r w:rsidRPr="00BB54B9">
        <w:rPr>
          <w:rFonts w:ascii="Tahoma" w:hAnsi="Tahoma" w:cs="Tahoma"/>
        </w:rPr>
        <w:t xml:space="preserve"> </w:t>
      </w:r>
      <w:r w:rsidR="00DE0ABE">
        <w:rPr>
          <w:rFonts w:ascii="Tahoma" w:hAnsi="Tahoma" w:cs="Tahoma"/>
        </w:rPr>
        <w:t>section</w:t>
      </w:r>
      <w:r w:rsidRPr="00BB54B9">
        <w:rPr>
          <w:rFonts w:ascii="Tahoma" w:hAnsi="Tahoma" w:cs="Tahoma"/>
        </w:rPr>
        <w:t>. Please read the instruction carefully before filling out the form.</w:t>
      </w:r>
    </w:p>
    <w:p w:rsidRPr="00CA5DBD" w:rsidR="00761FEF" w:rsidP="00761FEF" w:rsidRDefault="00761FEF" w14:paraId="1E87567C" w14:textId="77777777">
      <w:pPr>
        <w:pStyle w:val="ListParagraph"/>
        <w:rPr>
          <w:rFonts w:ascii="Tahoma" w:hAnsi="Tahoma" w:cs="Tahoma"/>
        </w:rPr>
      </w:pPr>
    </w:p>
    <w:p w:rsidR="009C7849" w:rsidP="00614CC3" w:rsidRDefault="00612864" w14:paraId="490D8B18" w14:textId="18B2AD5E">
      <w:pPr>
        <w:ind w:left="360"/>
        <w:jc w:val="both"/>
        <w:rPr>
          <w:rFonts w:ascii="Tahoma" w:hAnsi="Tahoma" w:cs="Tahoma"/>
        </w:rPr>
      </w:pPr>
      <w:r w:rsidRPr="00612864">
        <w:rPr>
          <w:rFonts w:ascii="Tahoma" w:hAnsi="Tahoma" w:cs="Tahoma"/>
          <w:noProof/>
        </w:rPr>
        <w:lastRenderedPageBreak/>
        <w:drawing>
          <wp:inline distT="0" distB="0" distL="0" distR="0" wp14:anchorId="19B1A95F" wp14:editId="0B542A89">
            <wp:extent cx="5732145" cy="1349375"/>
            <wp:effectExtent l="0" t="0" r="1905" b="3175"/>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4"/>
                    <a:stretch>
                      <a:fillRect/>
                    </a:stretch>
                  </pic:blipFill>
                  <pic:spPr>
                    <a:xfrm>
                      <a:off x="0" y="0"/>
                      <a:ext cx="5732145" cy="1349375"/>
                    </a:xfrm>
                    <a:prstGeom prst="rect">
                      <a:avLst/>
                    </a:prstGeom>
                  </pic:spPr>
                </pic:pic>
              </a:graphicData>
            </a:graphic>
          </wp:inline>
        </w:drawing>
      </w:r>
    </w:p>
    <w:p w:rsidR="004C1D3E" w:rsidP="004C1D3E" w:rsidRDefault="004C1D3E" w14:paraId="3F1717A8" w14:textId="73F34B50">
      <w:pPr>
        <w:ind w:left="540"/>
        <w:jc w:val="center"/>
        <w:rPr>
          <w:rFonts w:ascii="Tahoma" w:hAnsi="Tahoma" w:cs="Tahoma"/>
        </w:rPr>
      </w:pPr>
    </w:p>
    <w:p w:rsidRPr="00463FFD" w:rsidR="004C1D3E" w:rsidP="004C1D3E" w:rsidRDefault="004C1D3E" w14:paraId="579D409C" w14:textId="77777777">
      <w:pPr>
        <w:ind w:left="540"/>
        <w:jc w:val="center"/>
        <w:rPr>
          <w:rFonts w:ascii="Tahoma" w:hAnsi="Tahoma" w:cs="Tahoma"/>
        </w:rPr>
      </w:pPr>
    </w:p>
    <w:p w:rsidRPr="00E94B20" w:rsidR="00E94B20" w:rsidP="00E94B20" w:rsidRDefault="00E94B20" w14:paraId="279DEC77" w14:textId="77777777">
      <w:pPr>
        <w:rPr>
          <w:rFonts w:ascii="Tahoma" w:hAnsi="Tahoma" w:cs="Tahoma"/>
        </w:rPr>
      </w:pPr>
    </w:p>
    <w:p w:rsidRPr="00614CC3" w:rsidR="00463FFD" w:rsidP="006D3264" w:rsidRDefault="00B570F7" w14:paraId="7085556A" w14:textId="77777777">
      <w:pPr>
        <w:pStyle w:val="Heading3"/>
        <w:numPr>
          <w:ilvl w:val="2"/>
          <w:numId w:val="13"/>
        </w:numPr>
        <w:spacing w:before="0" w:line="240" w:lineRule="auto"/>
        <w:ind w:left="540"/>
        <w:rPr>
          <w:rFonts w:ascii="Tahoma" w:hAnsi="Tahoma" w:cs="Tahoma"/>
          <w:sz w:val="26"/>
          <w:szCs w:val="26"/>
        </w:rPr>
      </w:pPr>
      <w:bookmarkStart w:name="_Toc131080685" w:id="48"/>
      <w:r w:rsidRPr="00614CC3">
        <w:rPr>
          <w:rFonts w:ascii="Tahoma" w:hAnsi="Tahoma" w:cs="Tahoma"/>
          <w:sz w:val="26"/>
          <w:szCs w:val="26"/>
        </w:rPr>
        <w:t>Expression of Interest</w:t>
      </w:r>
      <w:bookmarkEnd w:id="48"/>
      <w:r w:rsidRPr="00614CC3" w:rsidR="00836DE1">
        <w:rPr>
          <w:rFonts w:ascii="Tahoma" w:hAnsi="Tahoma" w:cs="Tahoma"/>
          <w:sz w:val="26"/>
          <w:szCs w:val="26"/>
        </w:rPr>
        <w:t xml:space="preserve"> </w:t>
      </w:r>
    </w:p>
    <w:p w:rsidR="00B570F7" w:rsidP="00B570F7" w:rsidRDefault="00B570F7" w14:paraId="462AA896" w14:textId="77777777"/>
    <w:p w:rsidR="00286A7C" w:rsidP="51A4CFF3" w:rsidRDefault="00286A7C" w14:paraId="76E8AC9D" w14:textId="3A0E5057">
      <w:pPr>
        <w:pStyle w:val="Normal"/>
        <w:jc w:val="both"/>
        <w:rPr>
          <w:ins w:author="Tan Kim Chwee Daniel (Assoc Prof)" w:date="2024-10-21T09:32:51.613Z" w16du:dateUtc="2024-10-21T09:32:51.613Z" w:id="1787291744"/>
          <w:rFonts w:ascii="Tahoma" w:hAnsi="Tahoma" w:cs="Tahoma"/>
        </w:rPr>
      </w:pPr>
      <w:r w:rsidRPr="51A4CFF3" w:rsidR="00286A7C">
        <w:rPr>
          <w:rFonts w:ascii="Tahoma" w:hAnsi="Tahoma" w:cs="Tahoma"/>
        </w:rPr>
        <w:t xml:space="preserve">You must </w:t>
      </w:r>
      <w:r w:rsidRPr="51A4CFF3" w:rsidR="00286A7C">
        <w:rPr>
          <w:rFonts w:ascii="Tahoma" w:hAnsi="Tahoma" w:cs="Tahoma"/>
        </w:rPr>
        <w:t>submit</w:t>
      </w:r>
      <w:r w:rsidRPr="51A4CFF3" w:rsidR="00286A7C">
        <w:rPr>
          <w:rFonts w:ascii="Tahoma" w:hAnsi="Tahoma" w:cs="Tahoma"/>
        </w:rPr>
        <w:t xml:space="preserve"> your </w:t>
      </w:r>
      <w:r w:rsidRPr="51A4CFF3" w:rsidR="00286A7C">
        <w:rPr>
          <w:rFonts w:ascii="Tahoma" w:hAnsi="Tahoma" w:cs="Tahoma"/>
          <w:b w:val="1"/>
          <w:bCs w:val="1"/>
        </w:rPr>
        <w:t>Expression of Interest</w:t>
      </w:r>
      <w:r w:rsidRPr="51A4CFF3" w:rsidR="00DE0ABE">
        <w:rPr>
          <w:rFonts w:ascii="Tahoma" w:hAnsi="Tahoma" w:cs="Tahoma"/>
          <w:b w:val="1"/>
          <w:bCs w:val="1"/>
        </w:rPr>
        <w:t xml:space="preserve"> (EOI)</w:t>
      </w:r>
      <w:r w:rsidRPr="51A4CFF3" w:rsidR="00286A7C">
        <w:rPr>
          <w:rFonts w:ascii="Tahoma" w:hAnsi="Tahoma" w:cs="Tahoma"/>
        </w:rPr>
        <w:t xml:space="preserve"> (see details below) first before </w:t>
      </w:r>
      <w:r w:rsidRPr="51A4CFF3" w:rsidR="00286A7C">
        <w:rPr>
          <w:rFonts w:ascii="Tahoma" w:hAnsi="Tahoma" w:cs="Tahoma"/>
        </w:rPr>
        <w:t>fill</w:t>
      </w:r>
      <w:r w:rsidRPr="51A4CFF3" w:rsidR="00286A7C">
        <w:rPr>
          <w:rFonts w:ascii="Tahoma" w:hAnsi="Tahoma" w:cs="Tahoma"/>
        </w:rPr>
        <w:t>ing</w:t>
      </w:r>
      <w:r w:rsidRPr="51A4CFF3" w:rsidR="00286A7C">
        <w:rPr>
          <w:rFonts w:ascii="Tahoma" w:hAnsi="Tahoma" w:cs="Tahoma"/>
        </w:rPr>
        <w:t xml:space="preserve"> </w:t>
      </w:r>
      <w:r w:rsidRPr="51A4CFF3" w:rsidR="00286A7C">
        <w:rPr>
          <w:rFonts w:ascii="Tahoma" w:hAnsi="Tahoma" w:cs="Tahoma"/>
        </w:rPr>
        <w:t>up</w:t>
      </w:r>
      <w:r w:rsidRPr="51A4CFF3" w:rsidR="00286A7C">
        <w:rPr>
          <w:rFonts w:ascii="Tahoma" w:hAnsi="Tahoma" w:cs="Tahoma"/>
        </w:rPr>
        <w:t xml:space="preserve"> t</w:t>
      </w:r>
      <w:r w:rsidRPr="51A4CFF3" w:rsidR="00286A7C">
        <w:rPr>
          <w:rFonts w:ascii="Tahoma" w:hAnsi="Tahoma" w:cs="Tahoma"/>
        </w:rPr>
        <w:t>he rest of the application form. You can edit/</w:t>
      </w:r>
      <w:r w:rsidRPr="51A4CFF3" w:rsidR="00286A7C">
        <w:rPr>
          <w:rFonts w:ascii="Tahoma" w:hAnsi="Tahoma" w:cs="Tahoma"/>
        </w:rPr>
        <w:t>modified</w:t>
      </w:r>
      <w:r w:rsidRPr="51A4CFF3" w:rsidR="00286A7C">
        <w:rPr>
          <w:rFonts w:ascii="Tahoma" w:hAnsi="Tahoma" w:cs="Tahoma"/>
        </w:rPr>
        <w:t xml:space="preserve"> your form after the Expression of Interest at</w:t>
      </w:r>
      <w:r w:rsidRPr="51A4CFF3" w:rsidR="00286A7C">
        <w:rPr>
          <w:rFonts w:ascii="Tahoma" w:hAnsi="Tahoma" w:cs="Tahoma"/>
        </w:rPr>
        <w:t xml:space="preserve"> any point of time and save them as </w:t>
      </w:r>
      <w:r w:rsidRPr="51A4CFF3" w:rsidR="00286A7C">
        <w:rPr>
          <w:rFonts w:ascii="Tahoma" w:hAnsi="Tahoma" w:cs="Tahoma"/>
        </w:rPr>
        <w:t xml:space="preserve">a </w:t>
      </w:r>
      <w:r w:rsidRPr="51A4CFF3" w:rsidR="00286A7C">
        <w:rPr>
          <w:rFonts w:ascii="Tahoma" w:hAnsi="Tahoma" w:cs="Tahoma"/>
        </w:rPr>
        <w:t>draft before submission.</w:t>
      </w:r>
      <w:r w:rsidRPr="51A4CFF3" w:rsidR="3C4229C7">
        <w:rPr>
          <w:rFonts w:ascii="Tahoma" w:hAnsi="Tahoma" w:cs="Tahoma"/>
        </w:rPr>
        <w:t xml:space="preserve"> </w:t>
      </w:r>
      <w:ins w:author="Tan Kim Chwee Daniel (Assoc Prof)" w:date="2024-10-21T09:32:51.612Z" w:id="2048471251">
        <w:r w:rsidRPr="51A4CFF3" w:rsidR="73EC1C78">
          <w:rPr>
            <w:rFonts w:ascii="Tahoma" w:hAnsi="Tahoma" w:cs="Tahoma"/>
          </w:rPr>
          <w:t>You will not be allowed to submit a research proposal without a prior EOI.</w:t>
        </w:r>
      </w:ins>
    </w:p>
    <w:p w:rsidR="00286A7C" w:rsidP="51A4CFF3" w:rsidRDefault="00286A7C" w14:paraId="2320B83A" w14:textId="2500150F">
      <w:pPr>
        <w:jc w:val="both"/>
        <w:rPr>
          <w:rFonts w:ascii="Tahoma" w:hAnsi="Tahoma" w:cs="Tahoma"/>
        </w:rPr>
      </w:pPr>
    </w:p>
    <w:p w:rsidR="51A4CFF3" w:rsidP="51A4CFF3" w:rsidRDefault="51A4CFF3" w14:paraId="40D26656" w14:textId="2D63F534">
      <w:pPr>
        <w:jc w:val="both"/>
        <w:rPr>
          <w:del w:author="Tan Kim Chwee Daniel (Assoc Prof)" w:date="2024-10-21T09:32:56.025Z" w16du:dateUtc="2024-10-21T09:32:56.025Z" w:id="1339819292"/>
          <w:rFonts w:ascii="Tahoma" w:hAnsi="Tahoma" w:cs="Tahoma"/>
        </w:rPr>
      </w:pPr>
    </w:p>
    <w:p w:rsidRPr="00BB54B9" w:rsidR="00286A7C" w:rsidP="00286A7C" w:rsidRDefault="00286A7C" w14:paraId="39483EA5" w14:textId="6E9AD0E2">
      <w:pPr>
        <w:rPr>
          <w:rFonts w:ascii="Tahoma" w:hAnsi="Tahoma" w:cs="Tahoma"/>
        </w:rPr>
      </w:pPr>
      <w:r w:rsidRPr="00BB54B9">
        <w:rPr>
          <w:rFonts w:ascii="Tahoma" w:hAnsi="Tahoma" w:cs="Tahoma"/>
        </w:rPr>
        <w:t>This section is the start of the application form.</w:t>
      </w:r>
      <w:r w:rsidRPr="00E60B8B">
        <w:rPr>
          <w:rFonts w:ascii="Tahoma" w:hAnsi="Tahoma" w:cs="Tahoma"/>
        </w:rPr>
        <w:t xml:space="preserve"> </w:t>
      </w:r>
      <w:r w:rsidRPr="00BB54B9">
        <w:rPr>
          <w:rFonts w:ascii="Tahoma" w:hAnsi="Tahoma" w:cs="Tahoma"/>
        </w:rPr>
        <w:t xml:space="preserve">Before you can move on to </w:t>
      </w:r>
      <w:r>
        <w:rPr>
          <w:rFonts w:ascii="Tahoma" w:hAnsi="Tahoma" w:cs="Tahoma"/>
        </w:rPr>
        <w:t>the main</w:t>
      </w:r>
      <w:r w:rsidRPr="00BB54B9">
        <w:rPr>
          <w:rFonts w:ascii="Tahoma" w:hAnsi="Tahoma" w:cs="Tahoma"/>
        </w:rPr>
        <w:t xml:space="preserve"> sections </w:t>
      </w:r>
      <w:r>
        <w:rPr>
          <w:rFonts w:ascii="Tahoma" w:hAnsi="Tahoma" w:cs="Tahoma"/>
        </w:rPr>
        <w:t>of</w:t>
      </w:r>
      <w:r w:rsidRPr="00BB54B9">
        <w:rPr>
          <w:rFonts w:ascii="Tahoma" w:hAnsi="Tahoma" w:cs="Tahoma"/>
        </w:rPr>
        <w:t xml:space="preserve"> the application, you are required to fill </w:t>
      </w:r>
      <w:r w:rsidR="00614CC3">
        <w:rPr>
          <w:rFonts w:ascii="Tahoma" w:hAnsi="Tahoma" w:cs="Tahoma"/>
        </w:rPr>
        <w:t>in</w:t>
      </w:r>
      <w:r w:rsidRPr="00BB54B9">
        <w:rPr>
          <w:rFonts w:ascii="Tahoma" w:hAnsi="Tahoma" w:cs="Tahoma"/>
        </w:rPr>
        <w:t xml:space="preserve"> </w:t>
      </w:r>
      <w:r>
        <w:rPr>
          <w:rFonts w:ascii="Tahoma" w:hAnsi="Tahoma" w:cs="Tahoma"/>
        </w:rPr>
        <w:t xml:space="preserve">the </w:t>
      </w:r>
      <w:r>
        <w:rPr>
          <w:rFonts w:ascii="Tahoma" w:hAnsi="Tahoma" w:cs="Tahoma"/>
          <w:b/>
        </w:rPr>
        <w:t>Project Overview</w:t>
      </w:r>
      <w:r>
        <w:rPr>
          <w:rFonts w:ascii="Tahoma" w:hAnsi="Tahoma" w:cs="Tahoma"/>
          <w:i/>
        </w:rPr>
        <w:t xml:space="preserve"> </w:t>
      </w:r>
      <w:r w:rsidRPr="00BB54B9">
        <w:rPr>
          <w:rFonts w:ascii="Tahoma" w:hAnsi="Tahoma" w:cs="Tahoma"/>
        </w:rPr>
        <w:t xml:space="preserve">section and </w:t>
      </w:r>
      <w:r w:rsidRPr="00224E3B">
        <w:rPr>
          <w:rFonts w:ascii="Tahoma" w:hAnsi="Tahoma" w:cs="Tahoma"/>
        </w:rPr>
        <w:t>submit</w:t>
      </w:r>
      <w:r w:rsidRPr="00BB54B9">
        <w:rPr>
          <w:rFonts w:ascii="Tahoma" w:hAnsi="Tahoma" w:cs="Tahoma"/>
        </w:rPr>
        <w:t xml:space="preserve"> </w:t>
      </w:r>
      <w:r>
        <w:rPr>
          <w:rFonts w:ascii="Tahoma" w:hAnsi="Tahoma" w:cs="Tahoma"/>
        </w:rPr>
        <w:t xml:space="preserve">it as </w:t>
      </w:r>
      <w:r w:rsidRPr="00BB54B9">
        <w:rPr>
          <w:rFonts w:ascii="Tahoma" w:hAnsi="Tahoma" w:cs="Tahoma"/>
        </w:rPr>
        <w:t xml:space="preserve">your </w:t>
      </w:r>
      <w:r w:rsidRPr="00B570F7">
        <w:rPr>
          <w:rFonts w:ascii="Tahoma" w:hAnsi="Tahoma" w:cs="Tahoma"/>
          <w:b/>
        </w:rPr>
        <w:t xml:space="preserve">Expression of </w:t>
      </w:r>
      <w:r>
        <w:rPr>
          <w:rFonts w:ascii="Tahoma" w:hAnsi="Tahoma" w:cs="Tahoma"/>
          <w:b/>
        </w:rPr>
        <w:t>I</w:t>
      </w:r>
      <w:r w:rsidRPr="00B570F7">
        <w:rPr>
          <w:rFonts w:ascii="Tahoma" w:hAnsi="Tahoma" w:cs="Tahoma"/>
          <w:b/>
        </w:rPr>
        <w:t>nterest</w:t>
      </w:r>
      <w:r w:rsidRPr="00BB54B9">
        <w:rPr>
          <w:rFonts w:ascii="Tahoma" w:hAnsi="Tahoma" w:cs="Tahoma"/>
        </w:rPr>
        <w:t xml:space="preserve"> to apply for a grant</w:t>
      </w:r>
      <w:r>
        <w:rPr>
          <w:rFonts w:ascii="Tahoma" w:hAnsi="Tahoma" w:cs="Tahoma"/>
        </w:rPr>
        <w:t>.</w:t>
      </w:r>
      <w:r w:rsidRPr="00BB54B9">
        <w:rPr>
          <w:rFonts w:ascii="Tahoma" w:hAnsi="Tahoma" w:cs="Tahoma"/>
        </w:rPr>
        <w:t xml:space="preserve"> Filling out this section will indicate your intention to submit a proposal and a request /proposal identification (ID) will be generated. For any follow</w:t>
      </w:r>
      <w:r w:rsidR="007F1BE9">
        <w:rPr>
          <w:rFonts w:ascii="Tahoma" w:hAnsi="Tahoma" w:cs="Tahoma"/>
        </w:rPr>
        <w:t>-</w:t>
      </w:r>
      <w:r w:rsidRPr="00BB54B9">
        <w:rPr>
          <w:rFonts w:ascii="Tahoma" w:hAnsi="Tahoma" w:cs="Tahoma"/>
        </w:rPr>
        <w:t>up action, please use the request/proposal ID to identify your application to the administrative staff.</w:t>
      </w:r>
    </w:p>
    <w:p w:rsidR="00286A7C" w:rsidP="00286A7C" w:rsidRDefault="00286A7C" w14:paraId="239814EA" w14:textId="77777777"/>
    <w:p w:rsidR="00B570F7" w:rsidP="00286A7C" w:rsidRDefault="00286A7C" w14:paraId="1C6707BD" w14:textId="77F6FBB7">
      <w:pPr>
        <w:rPr>
          <w:rFonts w:ascii="Tahoma" w:hAnsi="Tahoma" w:cs="Tahoma"/>
        </w:rPr>
      </w:pPr>
      <w:r w:rsidRPr="7EECF859">
        <w:rPr>
          <w:rFonts w:ascii="Tahoma" w:hAnsi="Tahoma" w:cs="Tahoma"/>
        </w:rPr>
        <w:t>The purpose of this step is to notify</w:t>
      </w:r>
      <w:r w:rsidRPr="00447E3B" w:rsidR="00612864">
        <w:rPr>
          <w:rFonts w:ascii="Tahoma" w:hAnsi="Tahoma" w:cs="Tahoma"/>
        </w:rPr>
        <w:t xml:space="preserve"> </w:t>
      </w:r>
      <w:r w:rsidRPr="005822BB" w:rsidR="00DE0ABE">
        <w:rPr>
          <w:rFonts w:ascii="Tahoma" w:hAnsi="Tahoma" w:cs="Tahoma"/>
        </w:rPr>
        <w:t>ERFP</w:t>
      </w:r>
      <w:r w:rsidRPr="005822BB" w:rsidR="00612864">
        <w:rPr>
          <w:rFonts w:ascii="Tahoma" w:hAnsi="Tahoma" w:cs="Tahoma"/>
        </w:rPr>
        <w:t>O</w:t>
      </w:r>
      <w:r w:rsidRPr="00447E3B">
        <w:rPr>
          <w:rFonts w:ascii="Tahoma" w:hAnsi="Tahoma" w:cs="Tahoma"/>
          <w:b/>
          <w:bCs/>
        </w:rPr>
        <w:t xml:space="preserve"> </w:t>
      </w:r>
      <w:r w:rsidRPr="7EECF859">
        <w:rPr>
          <w:rFonts w:ascii="Tahoma" w:hAnsi="Tahoma" w:cs="Tahoma"/>
        </w:rPr>
        <w:t xml:space="preserve">on your Expression of Interest. It is recommended that you submit and record your Expression of Interest to apply for a grant in ROMS as early as possible. This will allow the </w:t>
      </w:r>
      <w:r w:rsidRPr="00447E3B" w:rsidR="00DE0ABE">
        <w:rPr>
          <w:rFonts w:ascii="Tahoma" w:hAnsi="Tahoma" w:cs="Tahoma"/>
        </w:rPr>
        <w:t>ERFP</w:t>
      </w:r>
      <w:r w:rsidRPr="00447E3B" w:rsidR="6E72548E">
        <w:rPr>
          <w:rFonts w:ascii="Tahoma" w:hAnsi="Tahoma" w:cs="Tahoma"/>
        </w:rPr>
        <w:t>O</w:t>
      </w:r>
      <w:r w:rsidRPr="7EECF859">
        <w:rPr>
          <w:rFonts w:ascii="Tahoma" w:hAnsi="Tahoma" w:cs="Tahoma"/>
        </w:rPr>
        <w:t xml:space="preserve"> team to assist you in your application</w:t>
      </w:r>
    </w:p>
    <w:p w:rsidR="00286A7C" w:rsidP="00286A7C" w:rsidRDefault="00286A7C" w14:paraId="37A09003" w14:textId="77777777"/>
    <w:p w:rsidR="00336316" w:rsidP="00B570F7" w:rsidRDefault="00336316" w14:paraId="25C19F54" w14:textId="03D3A405">
      <w:r>
        <w:t xml:space="preserve">Select </w:t>
      </w:r>
      <w:r w:rsidRPr="00336316">
        <w:rPr>
          <w:b/>
        </w:rPr>
        <w:t>Programmatic Research</w:t>
      </w:r>
      <w:r>
        <w:t xml:space="preserve"> in </w:t>
      </w:r>
      <w:r w:rsidRPr="00336316">
        <w:rPr>
          <w:b/>
        </w:rPr>
        <w:t>ERFP Grant Category</w:t>
      </w:r>
      <w:r>
        <w:t xml:space="preserve"> field to submit for EOI for P</w:t>
      </w:r>
      <w:r w:rsidR="00DE0ABE">
        <w:t xml:space="preserve">rogrammatic research </w:t>
      </w:r>
      <w:r>
        <w:t>P</w:t>
      </w:r>
      <w:r w:rsidR="00DE0ABE">
        <w:t>roposal (PP)</w:t>
      </w:r>
      <w:r>
        <w:t>.</w:t>
      </w:r>
    </w:p>
    <w:p w:rsidR="00DE0ABE" w:rsidP="00B570F7" w:rsidRDefault="00DE0ABE" w14:paraId="6947FDC6" w14:textId="77777777"/>
    <w:p w:rsidR="00B570F7" w:rsidP="00B570F7" w:rsidRDefault="00EA7653" w14:paraId="100A23FF" w14:textId="1B9FE33D">
      <w:r w:rsidRPr="00EA7653">
        <w:rPr>
          <w:noProof/>
        </w:rPr>
        <w:drawing>
          <wp:inline distT="0" distB="0" distL="0" distR="0" wp14:anchorId="5FDD572D" wp14:editId="5024FEFD">
            <wp:extent cx="5732145" cy="2688590"/>
            <wp:effectExtent l="0" t="0" r="1905" b="0"/>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a:blip r:embed="rId25"/>
                    <a:stretch>
                      <a:fillRect/>
                    </a:stretch>
                  </pic:blipFill>
                  <pic:spPr>
                    <a:xfrm>
                      <a:off x="0" y="0"/>
                      <a:ext cx="5732145" cy="2688590"/>
                    </a:xfrm>
                    <a:prstGeom prst="rect">
                      <a:avLst/>
                    </a:prstGeom>
                  </pic:spPr>
                </pic:pic>
              </a:graphicData>
            </a:graphic>
          </wp:inline>
        </w:drawing>
      </w:r>
    </w:p>
    <w:p w:rsidR="00E94B20" w:rsidP="00B570F7" w:rsidRDefault="00E94B20" w14:paraId="7013B63D" w14:textId="77777777"/>
    <w:p w:rsidRPr="005822BB" w:rsidR="00286A7C" w:rsidP="00286A7C" w:rsidRDefault="00286A7C" w14:paraId="3F4342BD" w14:textId="77777777">
      <w:pPr>
        <w:rPr>
          <w:rFonts w:ascii="Tahoma" w:hAnsi="Tahoma" w:cs="Tahoma"/>
          <w:b/>
        </w:rPr>
      </w:pPr>
      <w:r w:rsidRPr="005822BB">
        <w:rPr>
          <w:rFonts w:ascii="Tahoma" w:hAnsi="Tahoma" w:cs="Tahoma"/>
          <w:b/>
        </w:rPr>
        <w:t>Note:</w:t>
      </w:r>
    </w:p>
    <w:p w:rsidRPr="00E91F39" w:rsidR="00286A7C" w:rsidP="00286A7C" w:rsidRDefault="00286A7C" w14:paraId="12641AD0" w14:textId="77777777">
      <w:pPr>
        <w:rPr>
          <w:rFonts w:ascii="Tahoma" w:hAnsi="Tahoma" w:cs="Tahoma"/>
        </w:rPr>
      </w:pPr>
    </w:p>
    <w:p w:rsidR="00286A7C" w:rsidP="00286A7C" w:rsidRDefault="00286A7C" w14:paraId="25656259" w14:textId="51A39E2B">
      <w:pPr>
        <w:pStyle w:val="ListParagraph"/>
        <w:numPr>
          <w:ilvl w:val="0"/>
          <w:numId w:val="39"/>
        </w:numPr>
        <w:rPr>
          <w:rFonts w:ascii="Tahoma" w:hAnsi="Tahoma" w:cs="Tahoma"/>
          <w:color w:val="000000" w:themeColor="text1"/>
        </w:rPr>
      </w:pPr>
      <w:r w:rsidRPr="00E91F39">
        <w:rPr>
          <w:rFonts w:ascii="Tahoma" w:hAnsi="Tahoma" w:cs="Tahoma"/>
          <w:color w:val="000000" w:themeColor="text1"/>
        </w:rPr>
        <w:lastRenderedPageBreak/>
        <w:t xml:space="preserve">The selection for </w:t>
      </w:r>
      <w:r w:rsidRPr="00DE0ABE">
        <w:rPr>
          <w:rFonts w:ascii="Tahoma" w:hAnsi="Tahoma" w:cs="Tahoma"/>
          <w:b/>
          <w:bCs/>
          <w:color w:val="000000" w:themeColor="text1"/>
        </w:rPr>
        <w:t>Type of Application</w:t>
      </w:r>
      <w:r w:rsidRPr="00E91F39">
        <w:rPr>
          <w:rFonts w:ascii="Tahoma" w:hAnsi="Tahoma" w:cs="Tahoma"/>
          <w:color w:val="000000" w:themeColor="text1"/>
        </w:rPr>
        <w:t xml:space="preserve"> </w:t>
      </w:r>
      <w:r>
        <w:rPr>
          <w:rFonts w:ascii="Tahoma" w:hAnsi="Tahoma" w:cs="Tahoma"/>
          <w:color w:val="000000" w:themeColor="text1"/>
        </w:rPr>
        <w:t xml:space="preserve">(‘new’ or ‘resubmission’) </w:t>
      </w:r>
      <w:r w:rsidRPr="00E91F39">
        <w:rPr>
          <w:rFonts w:ascii="Tahoma" w:hAnsi="Tahoma" w:cs="Tahoma"/>
          <w:color w:val="000000" w:themeColor="text1"/>
        </w:rPr>
        <w:t xml:space="preserve">cannot be changed after submission of </w:t>
      </w:r>
      <w:r>
        <w:rPr>
          <w:rFonts w:ascii="Tahoma" w:hAnsi="Tahoma" w:cs="Tahoma"/>
          <w:color w:val="000000" w:themeColor="text1"/>
        </w:rPr>
        <w:t>the E</w:t>
      </w:r>
      <w:r w:rsidRPr="00E91F39">
        <w:rPr>
          <w:rFonts w:ascii="Tahoma" w:hAnsi="Tahoma" w:cs="Tahoma"/>
          <w:color w:val="000000" w:themeColor="text1"/>
        </w:rPr>
        <w:t xml:space="preserve">xpression of </w:t>
      </w:r>
      <w:r>
        <w:rPr>
          <w:rFonts w:ascii="Tahoma" w:hAnsi="Tahoma" w:cs="Tahoma"/>
          <w:color w:val="000000" w:themeColor="text1"/>
        </w:rPr>
        <w:t>I</w:t>
      </w:r>
      <w:r w:rsidRPr="00E91F39">
        <w:rPr>
          <w:rFonts w:ascii="Tahoma" w:hAnsi="Tahoma" w:cs="Tahoma"/>
          <w:color w:val="000000" w:themeColor="text1"/>
        </w:rPr>
        <w:t xml:space="preserve">nterest. </w:t>
      </w:r>
      <w:r>
        <w:rPr>
          <w:rFonts w:ascii="Tahoma" w:hAnsi="Tahoma" w:cs="Tahoma"/>
          <w:color w:val="000000" w:themeColor="text1"/>
        </w:rPr>
        <w:t xml:space="preserve">The </w:t>
      </w:r>
      <w:r w:rsidRPr="00E91F39">
        <w:rPr>
          <w:rFonts w:ascii="Tahoma" w:hAnsi="Tahoma" w:cs="Tahoma"/>
          <w:color w:val="000000" w:themeColor="text1"/>
        </w:rPr>
        <w:t xml:space="preserve">PI would need to resubmit a new </w:t>
      </w:r>
      <w:r>
        <w:rPr>
          <w:rFonts w:ascii="Tahoma" w:hAnsi="Tahoma" w:cs="Tahoma"/>
          <w:color w:val="000000" w:themeColor="text1"/>
        </w:rPr>
        <w:t>E</w:t>
      </w:r>
      <w:r w:rsidRPr="00E91F39">
        <w:rPr>
          <w:rFonts w:ascii="Tahoma" w:hAnsi="Tahoma" w:cs="Tahoma"/>
          <w:color w:val="000000" w:themeColor="text1"/>
        </w:rPr>
        <w:t xml:space="preserve">xpression of </w:t>
      </w:r>
      <w:r>
        <w:rPr>
          <w:rFonts w:ascii="Tahoma" w:hAnsi="Tahoma" w:cs="Tahoma"/>
          <w:color w:val="000000" w:themeColor="text1"/>
        </w:rPr>
        <w:t>I</w:t>
      </w:r>
      <w:r w:rsidRPr="00E91F39">
        <w:rPr>
          <w:rFonts w:ascii="Tahoma" w:hAnsi="Tahoma" w:cs="Tahoma"/>
          <w:color w:val="000000" w:themeColor="text1"/>
        </w:rPr>
        <w:t xml:space="preserve">nterest if </w:t>
      </w:r>
      <w:r>
        <w:rPr>
          <w:rFonts w:ascii="Tahoma" w:hAnsi="Tahoma" w:cs="Tahoma"/>
          <w:color w:val="000000" w:themeColor="text1"/>
        </w:rPr>
        <w:t>the grant type changes</w:t>
      </w:r>
      <w:r w:rsidRPr="00E91F39">
        <w:rPr>
          <w:rFonts w:ascii="Tahoma" w:hAnsi="Tahoma" w:cs="Tahoma"/>
          <w:color w:val="000000" w:themeColor="text1"/>
        </w:rPr>
        <w:t>.</w:t>
      </w:r>
    </w:p>
    <w:p w:rsidR="00DE0ABE" w:rsidP="00DE0ABE" w:rsidRDefault="00DE0ABE" w14:paraId="0CF7CB50" w14:textId="46C486F3">
      <w:pPr>
        <w:pStyle w:val="ListParagraph"/>
        <w:rPr>
          <w:rFonts w:ascii="Tahoma" w:hAnsi="Tahoma" w:cs="Tahoma"/>
          <w:color w:val="000000" w:themeColor="text1"/>
        </w:rPr>
      </w:pPr>
    </w:p>
    <w:p w:rsidRPr="00E91F39" w:rsidR="004C1D3E" w:rsidP="00DE0ABE" w:rsidRDefault="004C1D3E" w14:paraId="7C79EFCA" w14:textId="77777777">
      <w:pPr>
        <w:pStyle w:val="ListParagraph"/>
        <w:rPr>
          <w:rFonts w:ascii="Tahoma" w:hAnsi="Tahoma" w:cs="Tahoma"/>
          <w:color w:val="000000" w:themeColor="text1"/>
        </w:rPr>
      </w:pPr>
    </w:p>
    <w:p w:rsidR="00DE0ABE" w:rsidP="00DE0ABE" w:rsidRDefault="00DE0ABE" w14:paraId="08037C9D" w14:textId="77777777">
      <w:pPr>
        <w:pStyle w:val="Heading3"/>
        <w:numPr>
          <w:ilvl w:val="3"/>
          <w:numId w:val="13"/>
        </w:numPr>
        <w:spacing w:before="0" w:line="240" w:lineRule="auto"/>
        <w:ind w:left="547" w:hanging="547"/>
        <w:rPr>
          <w:rFonts w:ascii="Tahoma" w:hAnsi="Tahoma" w:cs="Tahoma"/>
        </w:rPr>
      </w:pPr>
      <w:bookmarkStart w:name="_Toc83067146" w:id="49"/>
      <w:bookmarkStart w:name="_Toc131080686" w:id="50"/>
      <w:r>
        <w:rPr>
          <w:rFonts w:ascii="Tahoma" w:hAnsi="Tahoma" w:cs="Tahoma"/>
        </w:rPr>
        <w:t>Indication of Tier</w:t>
      </w:r>
      <w:bookmarkEnd w:id="49"/>
      <w:bookmarkEnd w:id="50"/>
    </w:p>
    <w:p w:rsidR="00DE0ABE" w:rsidP="00DE0ABE" w:rsidRDefault="00DE0ABE" w14:paraId="08D044DE" w14:textId="77777777">
      <w:pPr>
        <w:rPr>
          <w:rFonts w:ascii="Tahoma" w:hAnsi="Tahoma" w:cs="Tahoma"/>
        </w:rPr>
      </w:pPr>
    </w:p>
    <w:p w:rsidR="00B7114E" w:rsidP="00DE0ABE" w:rsidRDefault="00DE0ABE" w14:paraId="3D7AC06E" w14:textId="11491687">
      <w:pPr>
        <w:rPr>
          <w:rFonts w:eastAsia="Arial Unicode MS" w:cs="Arial Unicode MS"/>
        </w:rPr>
      </w:pPr>
      <w:r>
        <w:rPr>
          <w:rFonts w:ascii="Tahoma" w:hAnsi="Tahoma" w:cs="Tahoma"/>
        </w:rPr>
        <w:t xml:space="preserve">The selection for </w:t>
      </w:r>
      <w:r w:rsidRPr="0018609D">
        <w:rPr>
          <w:rFonts w:ascii="Tahoma" w:hAnsi="Tahoma" w:cs="Tahoma"/>
          <w:b/>
          <w:bCs/>
        </w:rPr>
        <w:t>Indication of Tier</w:t>
      </w:r>
      <w:r>
        <w:rPr>
          <w:rFonts w:ascii="Tahoma" w:hAnsi="Tahoma" w:cs="Tahoma"/>
        </w:rPr>
        <w:t xml:space="preserve"> is mandatory for the EOI submission, the </w:t>
      </w:r>
      <w:r w:rsidR="00C92C8D">
        <w:rPr>
          <w:rFonts w:ascii="Tahoma" w:hAnsi="Tahoma" w:cs="Tahoma"/>
        </w:rPr>
        <w:t>selection to choose from</w:t>
      </w:r>
      <w:r w:rsidR="00AC2562">
        <w:rPr>
          <w:rFonts w:ascii="Tahoma" w:hAnsi="Tahoma" w:cs="Tahoma"/>
        </w:rPr>
        <w:t xml:space="preserve"> for Programmatic research Proposal</w:t>
      </w:r>
      <w:r w:rsidR="00C92C8D">
        <w:rPr>
          <w:rFonts w:ascii="Tahoma" w:hAnsi="Tahoma" w:cs="Tahoma"/>
        </w:rPr>
        <w:t xml:space="preserve"> is </w:t>
      </w:r>
      <w:r w:rsidRPr="00C92C8D" w:rsidR="00C92C8D">
        <w:rPr>
          <w:rFonts w:ascii="Tahoma" w:hAnsi="Tahoma" w:cs="Tahoma"/>
        </w:rPr>
        <w:t>“</w:t>
      </w:r>
      <w:r w:rsidRPr="00AC2562" w:rsidR="00C92C8D">
        <w:rPr>
          <w:rFonts w:eastAsia="Arial Unicode MS" w:cs="Arial Unicode MS"/>
          <w:b/>
          <w:bCs/>
        </w:rPr>
        <w:t>Tier 3 (Programmatic Proposal)</w:t>
      </w:r>
      <w:r w:rsidRPr="00C92C8D" w:rsidR="00C92C8D">
        <w:rPr>
          <w:rFonts w:eastAsia="Arial Unicode MS" w:cs="Arial Unicode MS"/>
        </w:rPr>
        <w:t>”</w:t>
      </w:r>
      <w:r w:rsidR="00C92C8D">
        <w:rPr>
          <w:rFonts w:eastAsia="Arial Unicode MS" w:cs="Arial Unicode MS"/>
        </w:rPr>
        <w:t>.</w:t>
      </w:r>
    </w:p>
    <w:p w:rsidR="00C92C8D" w:rsidP="00E524F5" w:rsidRDefault="00C92C8D" w14:paraId="5243A955" w14:textId="77777777">
      <w:pPr>
        <w:rPr>
          <w:rFonts w:ascii="Tahoma" w:hAnsi="Tahoma" w:cs="Tahoma"/>
        </w:rPr>
      </w:pPr>
    </w:p>
    <w:p w:rsidR="00E524F5" w:rsidP="000666DF" w:rsidRDefault="000666DF" w14:paraId="0695B3DE" w14:textId="77777777">
      <w:pPr>
        <w:pStyle w:val="ListParagraph"/>
        <w:numPr>
          <w:ilvl w:val="3"/>
          <w:numId w:val="13"/>
        </w:numPr>
        <w:ind w:left="634"/>
        <w:outlineLvl w:val="2"/>
        <w:rPr>
          <w:rFonts w:ascii="Tahoma" w:hAnsi="Tahoma" w:cs="Tahoma"/>
          <w:b/>
        </w:rPr>
      </w:pPr>
      <w:bookmarkStart w:name="_Toc131080687" w:id="51"/>
      <w:r w:rsidRPr="000666DF">
        <w:rPr>
          <w:rFonts w:ascii="Tahoma" w:hAnsi="Tahoma" w:cs="Tahoma"/>
          <w:b/>
        </w:rPr>
        <w:t>Keywords</w:t>
      </w:r>
      <w:bookmarkEnd w:id="51"/>
    </w:p>
    <w:p w:rsidR="000666DF" w:rsidP="000666DF" w:rsidRDefault="000666DF" w14:paraId="3821FA8E" w14:textId="77777777">
      <w:pPr>
        <w:ind w:left="-18"/>
        <w:rPr>
          <w:rFonts w:ascii="Tahoma" w:hAnsi="Tahoma" w:cs="Tahoma"/>
          <w:b/>
        </w:rPr>
      </w:pPr>
    </w:p>
    <w:p w:rsidR="000666DF" w:rsidP="000666DF" w:rsidRDefault="000666DF" w14:paraId="0A95E830" w14:textId="60D80D68">
      <w:pPr>
        <w:ind w:left="-18"/>
        <w:rPr>
          <w:rFonts w:ascii="Tahoma" w:hAnsi="Tahoma" w:cs="Tahoma"/>
        </w:rPr>
      </w:pPr>
      <w:r w:rsidRPr="000666DF">
        <w:rPr>
          <w:rFonts w:ascii="Tahoma" w:hAnsi="Tahoma" w:cs="Tahoma"/>
        </w:rPr>
        <w:t xml:space="preserve">PI can choose 3 keywords from the </w:t>
      </w:r>
      <w:r w:rsidR="00AD1436">
        <w:rPr>
          <w:rFonts w:ascii="Tahoma" w:hAnsi="Tahoma" w:cs="Tahoma"/>
        </w:rPr>
        <w:t>selection list</w:t>
      </w:r>
      <w:r w:rsidRPr="000666DF">
        <w:rPr>
          <w:rFonts w:ascii="Tahoma" w:hAnsi="Tahoma" w:cs="Tahoma"/>
        </w:rPr>
        <w:t xml:space="preserve">, with the 1st keyword selection mandatory. These keywords are based on the Education Resource Information Center (ERIC) thesaurus and identifiers. ERIC maintains a large-scale database which allows for indexing research across disciplines, themes and, most importantly, over time. These keywords are used by </w:t>
      </w:r>
      <w:r w:rsidR="00D80D24">
        <w:rPr>
          <w:rFonts w:ascii="Tahoma" w:hAnsi="Tahoma" w:cs="Tahoma"/>
        </w:rPr>
        <w:t>ERFPO</w:t>
      </w:r>
      <w:r w:rsidRPr="000666DF">
        <w:rPr>
          <w:rFonts w:ascii="Tahoma" w:hAnsi="Tahoma" w:cs="Tahoma"/>
        </w:rPr>
        <w:t xml:space="preserve"> to </w:t>
      </w:r>
      <w:proofErr w:type="spellStart"/>
      <w:r w:rsidRPr="000666DF">
        <w:rPr>
          <w:rFonts w:ascii="Tahoma" w:hAnsi="Tahoma" w:cs="Tahoma"/>
        </w:rPr>
        <w:t>categorise</w:t>
      </w:r>
      <w:proofErr w:type="spellEnd"/>
      <w:r w:rsidRPr="000666DF">
        <w:rPr>
          <w:rFonts w:ascii="Tahoma" w:hAnsi="Tahoma" w:cs="Tahoma"/>
        </w:rPr>
        <w:t xml:space="preserve"> PI’s study for reports and to support</w:t>
      </w:r>
      <w:r w:rsidR="00EA7653">
        <w:rPr>
          <w:rFonts w:ascii="Tahoma" w:hAnsi="Tahoma" w:cs="Tahoma"/>
        </w:rPr>
        <w:t xml:space="preserve"> </w:t>
      </w:r>
      <w:r w:rsidRPr="000666DF">
        <w:rPr>
          <w:rFonts w:ascii="Tahoma" w:hAnsi="Tahoma" w:cs="Tahoma"/>
        </w:rPr>
        <w:t>synthesis efforts. The keywords you use for publication and dissemination of your work (e.g. journal articles, book chapters, conference presentations) may be different.</w:t>
      </w:r>
    </w:p>
    <w:p w:rsidR="000666DF" w:rsidP="000666DF" w:rsidRDefault="000666DF" w14:paraId="33F941AB" w14:textId="77777777">
      <w:pPr>
        <w:ind w:left="-18"/>
        <w:rPr>
          <w:rFonts w:ascii="Tahoma" w:hAnsi="Tahoma" w:cs="Tahoma"/>
        </w:rPr>
      </w:pPr>
    </w:p>
    <w:p w:rsidR="000666DF" w:rsidP="000666DF" w:rsidRDefault="000666DF" w14:paraId="7C591ADA" w14:textId="77777777">
      <w:pPr>
        <w:ind w:left="-18"/>
        <w:rPr>
          <w:rFonts w:ascii="Tahoma" w:hAnsi="Tahoma" w:cs="Tahoma"/>
        </w:rPr>
      </w:pPr>
      <w:r>
        <w:rPr>
          <w:noProof/>
        </w:rPr>
        <w:drawing>
          <wp:inline distT="0" distB="0" distL="0" distR="0" wp14:anchorId="27A96283" wp14:editId="283508FE">
            <wp:extent cx="3067050" cy="43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7050" cy="438150"/>
                    </a:xfrm>
                    <a:prstGeom prst="rect">
                      <a:avLst/>
                    </a:prstGeom>
                  </pic:spPr>
                </pic:pic>
              </a:graphicData>
            </a:graphic>
          </wp:inline>
        </w:drawing>
      </w:r>
    </w:p>
    <w:p w:rsidR="000666DF" w:rsidP="000666DF" w:rsidRDefault="000666DF" w14:paraId="01682651" w14:textId="77777777">
      <w:pPr>
        <w:rPr>
          <w:rFonts w:ascii="Tahoma" w:hAnsi="Tahoma" w:cs="Tahoma"/>
        </w:rPr>
      </w:pPr>
      <w:r>
        <w:rPr>
          <w:rFonts w:ascii="Tahoma" w:hAnsi="Tahoma" w:cs="Tahoma"/>
        </w:rPr>
        <w:t xml:space="preserve">To choose the keywords, please click </w:t>
      </w:r>
      <w:r w:rsidRPr="00BB54B9">
        <w:rPr>
          <w:rFonts w:ascii="Tahoma" w:hAnsi="Tahoma" w:cs="Tahoma"/>
        </w:rPr>
        <w:t>on [</w:t>
      </w:r>
      <w:r>
        <w:rPr>
          <w:noProof/>
        </w:rPr>
        <w:drawing>
          <wp:inline distT="0" distB="0" distL="0" distR="0" wp14:anchorId="15A6C41B" wp14:editId="39BDEC64">
            <wp:extent cx="19050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Pr="00BB54B9">
        <w:rPr>
          <w:rFonts w:ascii="Tahoma" w:hAnsi="Tahoma" w:cs="Tahoma"/>
        </w:rPr>
        <w:t>]</w:t>
      </w:r>
      <w:r>
        <w:rPr>
          <w:rFonts w:ascii="Tahoma" w:hAnsi="Tahoma" w:cs="Tahoma"/>
        </w:rPr>
        <w:t xml:space="preserve"> to select the keyword you would like to use.</w:t>
      </w:r>
    </w:p>
    <w:p w:rsidR="000666DF" w:rsidP="000666DF" w:rsidRDefault="000666DF" w14:paraId="1392B47D" w14:textId="77777777">
      <w:pPr>
        <w:rPr>
          <w:rFonts w:ascii="Tahoma" w:hAnsi="Tahoma" w:cs="Tahoma"/>
        </w:rPr>
      </w:pPr>
    </w:p>
    <w:p w:rsidR="000666DF" w:rsidP="000666DF" w:rsidRDefault="000666DF" w14:paraId="7E22E8B0" w14:textId="77777777">
      <w:pPr>
        <w:ind w:left="-18"/>
        <w:rPr>
          <w:rFonts w:ascii="Tahoma" w:hAnsi="Tahoma" w:cs="Tahoma"/>
        </w:rPr>
      </w:pPr>
      <w:r>
        <w:rPr>
          <w:noProof/>
        </w:rPr>
        <w:drawing>
          <wp:inline distT="0" distB="0" distL="0" distR="0" wp14:anchorId="46229517" wp14:editId="37BE6840">
            <wp:extent cx="3057525" cy="885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57525" cy="885825"/>
                    </a:xfrm>
                    <a:prstGeom prst="rect">
                      <a:avLst/>
                    </a:prstGeom>
                  </pic:spPr>
                </pic:pic>
              </a:graphicData>
            </a:graphic>
          </wp:inline>
        </w:drawing>
      </w:r>
    </w:p>
    <w:p w:rsidR="000666DF" w:rsidP="000666DF" w:rsidRDefault="000666DF" w14:paraId="1C45A602" w14:textId="77777777">
      <w:pPr>
        <w:rPr>
          <w:rFonts w:ascii="Tahoma" w:hAnsi="Tahoma" w:cs="Tahoma"/>
        </w:rPr>
      </w:pPr>
      <w:r>
        <w:rPr>
          <w:rFonts w:ascii="Tahoma" w:hAnsi="Tahoma" w:cs="Tahoma"/>
        </w:rPr>
        <w:t>PI</w:t>
      </w:r>
      <w:r w:rsidRPr="00945042">
        <w:rPr>
          <w:rFonts w:ascii="Tahoma" w:hAnsi="Tahoma" w:cs="Tahoma"/>
        </w:rPr>
        <w:t xml:space="preserve"> can also write in 2 keywords of your own choice as descriptors for your study.</w:t>
      </w:r>
    </w:p>
    <w:p w:rsidR="000666DF" w:rsidP="000666DF" w:rsidRDefault="000666DF" w14:paraId="36FE528D" w14:textId="08C405D6">
      <w:pPr>
        <w:ind w:left="-18"/>
        <w:rPr>
          <w:rFonts w:ascii="Tahoma" w:hAnsi="Tahoma" w:cs="Tahoma"/>
        </w:rPr>
      </w:pPr>
    </w:p>
    <w:p w:rsidRPr="000666DF" w:rsidR="000666DF" w:rsidP="000666DF" w:rsidRDefault="000666DF" w14:paraId="55B1AB10" w14:textId="77777777">
      <w:pPr>
        <w:pStyle w:val="ListParagraph"/>
        <w:ind w:left="5327"/>
        <w:rPr>
          <w:rFonts w:ascii="Tahoma" w:hAnsi="Tahoma" w:cs="Tahoma"/>
        </w:rPr>
      </w:pPr>
    </w:p>
    <w:p w:rsidR="00E524F5" w:rsidP="00E524F5" w:rsidRDefault="00E524F5" w14:paraId="1BFC555D" w14:textId="004EBBD5">
      <w:pPr>
        <w:pStyle w:val="Heading3"/>
        <w:numPr>
          <w:ilvl w:val="3"/>
          <w:numId w:val="13"/>
        </w:numPr>
        <w:spacing w:before="0" w:line="240" w:lineRule="auto"/>
        <w:ind w:left="547" w:hanging="547"/>
        <w:rPr>
          <w:rFonts w:ascii="Tahoma" w:hAnsi="Tahoma" w:cs="Tahoma"/>
        </w:rPr>
      </w:pPr>
      <w:bookmarkStart w:name="_Toc131080688" w:id="52"/>
      <w:r w:rsidRPr="00BB54B9">
        <w:rPr>
          <w:rFonts w:ascii="Tahoma" w:hAnsi="Tahoma" w:cs="Tahoma"/>
        </w:rPr>
        <w:t>Submit</w:t>
      </w:r>
      <w:bookmarkEnd w:id="52"/>
    </w:p>
    <w:p w:rsidR="00C92C8D" w:rsidP="00C92C8D" w:rsidRDefault="00C92C8D" w14:paraId="67888636" w14:textId="7B91A96B"/>
    <w:p w:rsidRPr="00C92C8D" w:rsidR="00C92C8D" w:rsidP="00C92C8D" w:rsidRDefault="00C92C8D" w14:paraId="1E1D7A5D" w14:textId="77777777"/>
    <w:p w:rsidRPr="00BB54B9" w:rsidR="00D773F7" w:rsidP="00D773F7" w:rsidRDefault="00D773F7" w14:paraId="3A638E60" w14:textId="146CF9C2">
      <w:pPr>
        <w:rPr>
          <w:rFonts w:ascii="Tahoma" w:hAnsi="Tahoma" w:cs="Tahoma"/>
        </w:rPr>
      </w:pPr>
      <w:r w:rsidRPr="00BB54B9">
        <w:rPr>
          <w:rFonts w:ascii="Tahoma" w:hAnsi="Tahoma" w:cs="Tahoma"/>
        </w:rPr>
        <w:t>Once you have completed th</w:t>
      </w:r>
      <w:r>
        <w:rPr>
          <w:rFonts w:ascii="Tahoma" w:hAnsi="Tahoma" w:cs="Tahoma"/>
        </w:rPr>
        <w:t>e Project Overview/Expression of Interest</w:t>
      </w:r>
      <w:r w:rsidRPr="00BB54B9">
        <w:rPr>
          <w:rFonts w:ascii="Tahoma" w:hAnsi="Tahoma" w:cs="Tahoma"/>
        </w:rPr>
        <w:t>, please click on</w:t>
      </w:r>
      <w:r w:rsidR="00C92C8D">
        <w:rPr>
          <w:rFonts w:ascii="Tahoma" w:hAnsi="Tahoma" w:cs="Tahoma"/>
        </w:rPr>
        <w:t xml:space="preserve"> submit button</w:t>
      </w:r>
      <w:r w:rsidRPr="00BB54B9">
        <w:rPr>
          <w:rFonts w:ascii="Tahoma" w:hAnsi="Tahoma" w:cs="Tahoma"/>
        </w:rPr>
        <w:t xml:space="preserve"> [</w:t>
      </w:r>
      <w:r>
        <w:rPr>
          <w:noProof/>
        </w:rPr>
        <w:drawing>
          <wp:inline distT="0" distB="0" distL="0" distR="0" wp14:anchorId="1EB23160" wp14:editId="606F834C">
            <wp:extent cx="363736" cy="3714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6920" cy="374726"/>
                    </a:xfrm>
                    <a:prstGeom prst="rect">
                      <a:avLst/>
                    </a:prstGeom>
                  </pic:spPr>
                </pic:pic>
              </a:graphicData>
            </a:graphic>
          </wp:inline>
        </w:drawing>
      </w:r>
      <w:r w:rsidRPr="00BB54B9">
        <w:rPr>
          <w:rFonts w:ascii="Tahoma" w:hAnsi="Tahoma" w:cs="Tahoma"/>
        </w:rPr>
        <w:t>]</w:t>
      </w:r>
      <w:r w:rsidR="00C92C8D">
        <w:rPr>
          <w:rFonts w:ascii="Tahoma" w:hAnsi="Tahoma" w:cs="Tahoma"/>
        </w:rPr>
        <w:t xml:space="preserve"> to express your interest</w:t>
      </w:r>
      <w:r>
        <w:rPr>
          <w:rFonts w:ascii="Tahoma" w:hAnsi="Tahoma" w:cs="Tahoma"/>
        </w:rPr>
        <w:t>.</w:t>
      </w:r>
    </w:p>
    <w:p w:rsidR="00D773F7" w:rsidP="00D773F7" w:rsidRDefault="00D773F7" w14:paraId="1859DE8E" w14:textId="77777777">
      <w:pPr>
        <w:rPr>
          <w:rFonts w:ascii="Tahoma" w:hAnsi="Tahoma" w:cs="Tahoma"/>
        </w:rPr>
      </w:pPr>
    </w:p>
    <w:p w:rsidRPr="00BB54B9" w:rsidR="00D773F7" w:rsidP="00D773F7" w:rsidRDefault="00D773F7" w14:paraId="4ABBB3B8" w14:textId="77777777">
      <w:pPr>
        <w:rPr>
          <w:rFonts w:ascii="Tahoma" w:hAnsi="Tahoma" w:cs="Tahoma"/>
        </w:rPr>
      </w:pPr>
      <w:r w:rsidRPr="00BB54B9">
        <w:rPr>
          <w:rFonts w:ascii="Tahoma" w:hAnsi="Tahoma" w:cs="Tahoma"/>
        </w:rPr>
        <w:t>Once submitted,</w:t>
      </w:r>
    </w:p>
    <w:p w:rsidRPr="006009F1" w:rsidR="00D773F7" w:rsidP="00D773F7" w:rsidRDefault="00D773F7" w14:paraId="1DEA7449" w14:textId="77777777">
      <w:pPr>
        <w:pStyle w:val="ListParagraph"/>
        <w:numPr>
          <w:ilvl w:val="0"/>
          <w:numId w:val="18"/>
        </w:numPr>
        <w:spacing w:before="120" w:after="120"/>
        <w:rPr>
          <w:rFonts w:ascii="Tahoma" w:hAnsi="Tahoma" w:cs="Tahoma"/>
        </w:rPr>
      </w:pPr>
      <w:r w:rsidRPr="00BB54B9">
        <w:rPr>
          <w:rFonts w:ascii="Tahoma" w:hAnsi="Tahoma" w:cs="Tahoma"/>
        </w:rPr>
        <w:t>An application ID will be cre</w:t>
      </w:r>
      <w:r>
        <w:rPr>
          <w:rFonts w:ascii="Tahoma" w:hAnsi="Tahoma" w:cs="Tahoma"/>
        </w:rPr>
        <w:t>ated for your application</w:t>
      </w:r>
      <w:r w:rsidRPr="00BB54B9">
        <w:rPr>
          <w:rFonts w:ascii="Tahoma" w:hAnsi="Tahoma" w:cs="Tahoma"/>
        </w:rPr>
        <w:t>. The application ID will be displayed.</w:t>
      </w:r>
    </w:p>
    <w:p w:rsidRPr="00B14DDA" w:rsidR="00D773F7" w:rsidP="00D773F7" w:rsidRDefault="00D773F7" w14:paraId="467BD136" w14:textId="37A41B8A">
      <w:pPr>
        <w:pStyle w:val="ListParagraph"/>
        <w:spacing w:before="120" w:after="120"/>
        <w:rPr>
          <w:rFonts w:ascii="Tahoma" w:hAnsi="Tahoma" w:cs="Tahoma"/>
        </w:rPr>
      </w:pPr>
    </w:p>
    <w:p w:rsidRPr="008D4CB8" w:rsidR="008D4CB8" w:rsidP="008D4CB8" w:rsidRDefault="00320B41" w14:paraId="1715E368" w14:textId="2DC144EA">
      <w:pPr>
        <w:spacing w:before="120" w:after="120"/>
        <w:rPr>
          <w:rFonts w:ascii="Tahoma" w:hAnsi="Tahoma" w:cs="Tahoma"/>
        </w:rPr>
      </w:pPr>
      <w:r>
        <w:rPr>
          <w:rFonts w:ascii="Tahoma" w:hAnsi="Tahoma" w:cs="Tahoma"/>
          <w:noProof/>
        </w:rPr>
        <w:lastRenderedPageBreak/>
        <mc:AlternateContent>
          <mc:Choice Requires="wps">
            <w:drawing>
              <wp:anchor distT="0" distB="0" distL="114300" distR="114300" simplePos="0" relativeHeight="251657728" behindDoc="0" locked="0" layoutInCell="1" allowOverlap="1" wp14:anchorId="6CB02D07" wp14:editId="5D5005D5">
                <wp:simplePos x="0" y="0"/>
                <wp:positionH relativeFrom="column">
                  <wp:posOffset>2349500</wp:posOffset>
                </wp:positionH>
                <wp:positionV relativeFrom="paragraph">
                  <wp:posOffset>1361440</wp:posOffset>
                </wp:positionV>
                <wp:extent cx="958850" cy="146050"/>
                <wp:effectExtent l="0" t="0" r="12700" b="25400"/>
                <wp:wrapNone/>
                <wp:docPr id="21" name="Rectangle 21"/>
                <wp:cNvGraphicFramePr/>
                <a:graphic xmlns:a="http://schemas.openxmlformats.org/drawingml/2006/main">
                  <a:graphicData uri="http://schemas.microsoft.com/office/word/2010/wordprocessingShape">
                    <wps:wsp>
                      <wps:cNvSpPr/>
                      <wps:spPr>
                        <a:xfrm>
                          <a:off x="0" y="0"/>
                          <a:ext cx="958850" cy="1460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style="position:absolute;margin-left:185pt;margin-top:107.2pt;width:75.5pt;height:1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pt" w14:anchorId="098EE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"/>
            </w:pict>
          </mc:Fallback>
        </mc:AlternateContent>
      </w:r>
      <w:r w:rsidRPr="00CA19D5">
        <w:rPr>
          <w:rFonts w:ascii="Tahoma" w:hAnsi="Tahoma" w:cs="Tahoma"/>
          <w:noProof/>
        </w:rPr>
        <w:drawing>
          <wp:inline distT="0" distB="0" distL="0" distR="0" wp14:anchorId="7175A8AB" wp14:editId="7AEC5697">
            <wp:extent cx="5732145" cy="1511300"/>
            <wp:effectExtent l="0" t="0" r="1905"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30"/>
                    <a:stretch>
                      <a:fillRect/>
                    </a:stretch>
                  </pic:blipFill>
                  <pic:spPr>
                    <a:xfrm>
                      <a:off x="0" y="0"/>
                      <a:ext cx="5732145" cy="1511300"/>
                    </a:xfrm>
                    <a:prstGeom prst="rect">
                      <a:avLst/>
                    </a:prstGeom>
                  </pic:spPr>
                </pic:pic>
              </a:graphicData>
            </a:graphic>
          </wp:inline>
        </w:drawing>
      </w:r>
    </w:p>
    <w:p w:rsidR="00EB6C15" w:rsidP="00EB6C15" w:rsidRDefault="00EB6C15" w14:paraId="3DC1B7A4" w14:textId="2437ED25">
      <w:pPr>
        <w:pStyle w:val="ListParagraph"/>
        <w:numPr>
          <w:ilvl w:val="0"/>
          <w:numId w:val="18"/>
        </w:numPr>
        <w:spacing w:before="120" w:after="120"/>
        <w:rPr>
          <w:rFonts w:ascii="Tahoma" w:hAnsi="Tahoma" w:cs="Tahoma"/>
        </w:rPr>
      </w:pPr>
      <w:r w:rsidRPr="1B63036B">
        <w:rPr>
          <w:rFonts w:ascii="Tahoma" w:hAnsi="Tahoma" w:cs="Tahoma"/>
        </w:rPr>
        <w:t>An email will be sent to the grant owner and endorsing</w:t>
      </w:r>
      <w:r w:rsidR="001251AC">
        <w:rPr>
          <w:rFonts w:ascii="Tahoma" w:hAnsi="Tahoma" w:cs="Tahoma"/>
        </w:rPr>
        <w:t xml:space="preserve"> </w:t>
      </w:r>
      <w:r w:rsidRPr="004430D4" w:rsidR="001251AC">
        <w:rPr>
          <w:rStyle w:val="cf01"/>
          <w:rFonts w:ascii="Tahoma" w:hAnsi="Tahoma" w:cs="Tahoma"/>
          <w:sz w:val="22"/>
          <w:szCs w:val="22"/>
        </w:rPr>
        <w:t>Reporting Officer, Director of Research (</w:t>
      </w:r>
      <w:proofErr w:type="spellStart"/>
      <w:r w:rsidRPr="004430D4" w:rsidR="001251AC">
        <w:rPr>
          <w:rStyle w:val="cf01"/>
          <w:rFonts w:ascii="Tahoma" w:hAnsi="Tahoma" w:cs="Tahoma"/>
          <w:sz w:val="22"/>
          <w:szCs w:val="22"/>
        </w:rPr>
        <w:t>DoR</w:t>
      </w:r>
      <w:proofErr w:type="spellEnd"/>
      <w:r w:rsidRPr="004430D4" w:rsidR="001251AC">
        <w:rPr>
          <w:rStyle w:val="cf01"/>
          <w:rFonts w:ascii="Tahoma" w:hAnsi="Tahoma" w:cs="Tahoma"/>
          <w:sz w:val="22"/>
          <w:szCs w:val="22"/>
        </w:rPr>
        <w:t xml:space="preserve">) or </w:t>
      </w:r>
      <w:proofErr w:type="spellStart"/>
      <w:r w:rsidRPr="004430D4" w:rsidR="001251AC">
        <w:rPr>
          <w:rStyle w:val="cf01"/>
          <w:rFonts w:ascii="Tahoma" w:hAnsi="Tahoma" w:cs="Tahoma"/>
          <w:sz w:val="22"/>
          <w:szCs w:val="22"/>
        </w:rPr>
        <w:t>equivalent</w:t>
      </w:r>
      <w:r w:rsidRPr="1B63036B">
        <w:rPr>
          <w:rFonts w:ascii="Tahoma" w:hAnsi="Tahoma" w:cs="Tahoma"/>
        </w:rPr>
        <w:t>that</w:t>
      </w:r>
      <w:proofErr w:type="spellEnd"/>
      <w:r w:rsidRPr="1B63036B">
        <w:rPr>
          <w:rFonts w:ascii="Tahoma" w:hAnsi="Tahoma" w:cs="Tahoma"/>
        </w:rPr>
        <w:t xml:space="preserve"> you have submitted an intention to apply for </w:t>
      </w:r>
      <w:r w:rsidRPr="1B63036B" w:rsidR="00AD1436">
        <w:rPr>
          <w:rFonts w:ascii="Tahoma" w:hAnsi="Tahoma" w:cs="Tahoma"/>
        </w:rPr>
        <w:t xml:space="preserve">a </w:t>
      </w:r>
      <w:r w:rsidRPr="1B63036B">
        <w:rPr>
          <w:rFonts w:ascii="Tahoma" w:hAnsi="Tahoma" w:cs="Tahoma"/>
        </w:rPr>
        <w:t>grant</w:t>
      </w:r>
    </w:p>
    <w:p w:rsidRPr="00B63BCE" w:rsidR="00C92C8D" w:rsidP="00C92C8D" w:rsidRDefault="00C92C8D" w14:paraId="208EE5AF" w14:textId="77777777">
      <w:pPr>
        <w:pStyle w:val="ListParagraph"/>
        <w:spacing w:before="120" w:after="120"/>
        <w:rPr>
          <w:rFonts w:ascii="Tahoma" w:hAnsi="Tahoma" w:cs="Tahoma"/>
        </w:rPr>
      </w:pPr>
    </w:p>
    <w:p w:rsidRPr="00C92C8D" w:rsidR="00E94B20" w:rsidP="00DC6030" w:rsidRDefault="00C92C8D" w14:paraId="0F81A945" w14:textId="2135DC0C">
      <w:pPr>
        <w:pStyle w:val="ListParagraph"/>
        <w:numPr>
          <w:ilvl w:val="0"/>
          <w:numId w:val="18"/>
        </w:numPr>
        <w:spacing w:before="120" w:after="120"/>
      </w:pPr>
      <w:r w:rsidRPr="00C92C8D">
        <w:rPr>
          <w:rFonts w:ascii="Tahoma" w:hAnsi="Tahoma" w:cs="Tahoma"/>
        </w:rPr>
        <w:t xml:space="preserve">You can continue to fill </w:t>
      </w:r>
      <w:r w:rsidR="00614CC3">
        <w:rPr>
          <w:rFonts w:ascii="Tahoma" w:hAnsi="Tahoma" w:cs="Tahoma"/>
        </w:rPr>
        <w:t>in</w:t>
      </w:r>
      <w:r w:rsidRPr="00C92C8D">
        <w:rPr>
          <w:rFonts w:ascii="Tahoma" w:hAnsi="Tahoma" w:cs="Tahoma"/>
        </w:rPr>
        <w:t xml:space="preserve"> your application. </w:t>
      </w:r>
      <w:r>
        <w:rPr>
          <w:rFonts w:ascii="Tahoma" w:hAnsi="Tahoma" w:cs="Tahoma"/>
        </w:rPr>
        <w:t xml:space="preserve">For NIE </w:t>
      </w:r>
      <w:r w:rsidR="00AC2562">
        <w:rPr>
          <w:rFonts w:ascii="Tahoma" w:hAnsi="Tahoma" w:cs="Tahoma"/>
        </w:rPr>
        <w:t>applicant</w:t>
      </w:r>
      <w:r>
        <w:rPr>
          <w:rFonts w:ascii="Tahoma" w:hAnsi="Tahoma" w:cs="Tahoma"/>
        </w:rPr>
        <w:t xml:space="preserve">, </w:t>
      </w:r>
      <w:r w:rsidRPr="00BB54B9">
        <w:rPr>
          <w:rFonts w:ascii="Tahoma" w:hAnsi="Tahoma" w:cs="Tahoma"/>
        </w:rPr>
        <w:t>yo</w:t>
      </w:r>
      <w:r w:rsidR="001251AC">
        <w:rPr>
          <w:rFonts w:ascii="Tahoma" w:hAnsi="Tahoma" w:cs="Tahoma"/>
        </w:rPr>
        <w:t xml:space="preserve"> </w:t>
      </w:r>
      <w:r>
        <w:rPr>
          <w:rFonts w:ascii="Tahoma" w:hAnsi="Tahoma" w:cs="Tahoma"/>
        </w:rPr>
        <w:t xml:space="preserve">ur delegated colleague can continue to assist in completing on behalf </w:t>
      </w:r>
      <w:r w:rsidR="00E2312B">
        <w:rPr>
          <w:rFonts w:ascii="Tahoma" w:hAnsi="Tahoma" w:cs="Tahoma"/>
        </w:rPr>
        <w:t>of you</w:t>
      </w:r>
      <w:r>
        <w:rPr>
          <w:rFonts w:ascii="Tahoma" w:hAnsi="Tahoma" w:cs="Tahoma"/>
        </w:rPr>
        <w:t>.</w:t>
      </w:r>
    </w:p>
    <w:p w:rsidR="00C92C8D" w:rsidP="00C92C8D" w:rsidRDefault="00C92C8D" w14:paraId="7F03142C" w14:textId="77777777">
      <w:pPr>
        <w:pStyle w:val="ListParagraph"/>
      </w:pPr>
    </w:p>
    <w:p w:rsidRPr="00614CC3" w:rsidR="00EB6C15" w:rsidP="00EB6C15" w:rsidRDefault="00EB6C15" w14:paraId="7C478591" w14:textId="77777777">
      <w:pPr>
        <w:rPr>
          <w:rFonts w:ascii="Tahoma" w:hAnsi="Tahoma" w:cs="Tahoma"/>
          <w:b/>
          <w:color w:val="FF0000"/>
        </w:rPr>
      </w:pPr>
      <w:bookmarkStart w:name="_Hlk83132697" w:id="53"/>
      <w:r w:rsidRPr="00614CC3">
        <w:rPr>
          <w:rFonts w:ascii="Tahoma" w:hAnsi="Tahoma" w:cs="Tahoma"/>
          <w:b/>
          <w:color w:val="FF0000"/>
        </w:rPr>
        <w:t>Note:</w:t>
      </w:r>
    </w:p>
    <w:p w:rsidRPr="00AF3BDE" w:rsidR="00EB6C15" w:rsidP="00EB6C15" w:rsidRDefault="00EB6C15" w14:paraId="5EDC1325" w14:textId="77777777">
      <w:pPr>
        <w:pStyle w:val="ListParagraph"/>
        <w:numPr>
          <w:ilvl w:val="0"/>
          <w:numId w:val="18"/>
        </w:numPr>
        <w:rPr>
          <w:rFonts w:ascii="Tahoma" w:hAnsi="Tahoma" w:cs="Tahoma"/>
          <w:b/>
        </w:rPr>
      </w:pPr>
      <w:r w:rsidRPr="00AF3BDE">
        <w:rPr>
          <w:rFonts w:ascii="Tahoma" w:hAnsi="Tahoma" w:cs="Tahoma"/>
        </w:rPr>
        <w:t>Save you work every now and then by clicking [</w:t>
      </w:r>
      <w:r>
        <w:rPr>
          <w:noProof/>
        </w:rPr>
        <w:drawing>
          <wp:inline distT="0" distB="0" distL="0" distR="0" wp14:anchorId="70EA9EC9" wp14:editId="73DA77CF">
            <wp:extent cx="352425" cy="4095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w:t>
      </w:r>
      <w:r w:rsidR="00A06FBD">
        <w:rPr>
          <w:rFonts w:ascii="Tahoma" w:hAnsi="Tahoma" w:cs="Tahoma"/>
        </w:rPr>
        <w:t xml:space="preserve"> </w:t>
      </w:r>
      <w:r w:rsidRPr="00AF3BDE">
        <w:rPr>
          <w:rFonts w:ascii="Tahoma" w:hAnsi="Tahoma" w:cs="Tahoma"/>
        </w:rPr>
        <w:t>on the upper right corner of the page.</w:t>
      </w:r>
    </w:p>
    <w:p w:rsidR="00EB6C15" w:rsidP="00EB6C15" w:rsidRDefault="00EB6C15" w14:paraId="3BD75BDE" w14:textId="77777777">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bookmarkEnd w:id="53"/>
    <w:p w:rsidRPr="00AE6E7E" w:rsidR="00B14DDA" w:rsidP="00B14DDA" w:rsidRDefault="00B14DDA" w14:paraId="4FEC1CED" w14:textId="5C02BADC">
      <w:pPr>
        <w:pStyle w:val="ListParagraph"/>
        <w:rPr>
          <w:rFonts w:ascii="Tahoma" w:hAnsi="Tahoma" w:cs="Tahoma"/>
        </w:rPr>
      </w:pPr>
    </w:p>
    <w:p w:rsidR="00B14DDA" w:rsidP="004C1D3E" w:rsidRDefault="003A13EA" w14:paraId="301EA2AA" w14:textId="1A988584">
      <w:pPr>
        <w:ind w:left="360"/>
        <w:rPr>
          <w:rFonts w:ascii="Tahoma" w:hAnsi="Tahoma" w:cs="Tahoma"/>
        </w:rPr>
      </w:pPr>
      <w:r w:rsidRPr="003A13EA">
        <w:rPr>
          <w:rFonts w:ascii="Tahoma" w:hAnsi="Tahoma" w:cs="Tahoma"/>
          <w:noProof/>
        </w:rPr>
        <w:drawing>
          <wp:inline distT="0" distB="0" distL="0" distR="0" wp14:anchorId="6846C8C1" wp14:editId="0E583D6D">
            <wp:extent cx="5732145" cy="143510"/>
            <wp:effectExtent l="0" t="0" r="190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rsidR="004C1D3E" w:rsidP="00B14DDA" w:rsidRDefault="004C1D3E" w14:paraId="792EF9E4" w14:textId="77777777">
      <w:pPr>
        <w:rPr>
          <w:rFonts w:ascii="Tahoma" w:hAnsi="Tahoma" w:cs="Tahoma"/>
        </w:rPr>
      </w:pPr>
    </w:p>
    <w:p w:rsidR="00B14DDA" w:rsidP="00B14DDA" w:rsidRDefault="00B14DDA" w14:paraId="2253232F" w14:textId="7BABAECF">
      <w:pPr>
        <w:rPr>
          <w:rFonts w:ascii="Tahoma" w:hAnsi="Tahoma" w:cs="Tahoma"/>
        </w:rPr>
      </w:pPr>
    </w:p>
    <w:p w:rsidRPr="00614CC3" w:rsidR="00B14DDA" w:rsidP="00437143" w:rsidRDefault="00B14DDA" w14:paraId="74181B67" w14:textId="4373680C">
      <w:pPr>
        <w:pStyle w:val="Heading3"/>
        <w:numPr>
          <w:ilvl w:val="2"/>
          <w:numId w:val="46"/>
        </w:numPr>
        <w:spacing w:before="0"/>
        <w:rPr>
          <w:rFonts w:ascii="Tahoma" w:hAnsi="Tahoma" w:cs="Tahoma"/>
          <w:sz w:val="26"/>
          <w:szCs w:val="26"/>
        </w:rPr>
      </w:pPr>
      <w:bookmarkStart w:name="_Toc131080689" w:id="54"/>
      <w:r w:rsidRPr="00614CC3">
        <w:rPr>
          <w:rFonts w:ascii="Tahoma" w:hAnsi="Tahoma" w:cs="Tahoma"/>
          <w:sz w:val="26"/>
          <w:szCs w:val="26"/>
        </w:rPr>
        <w:t>Assign Sub-Project</w:t>
      </w:r>
      <w:bookmarkEnd w:id="54"/>
    </w:p>
    <w:p w:rsidRPr="00437143" w:rsidR="00E275FD" w:rsidP="00E275FD" w:rsidRDefault="00E275FD" w14:paraId="1C2BA420" w14:textId="77777777"/>
    <w:p w:rsidR="00B14DDA" w:rsidP="00B14DDA" w:rsidRDefault="00B14DDA" w14:paraId="5BE02751" w14:textId="52F7F612">
      <w:pPr>
        <w:rPr>
          <w:rFonts w:ascii="Tahoma" w:hAnsi="Tahoma" w:cs="Tahoma"/>
        </w:rPr>
      </w:pPr>
      <w:r w:rsidRPr="00437143">
        <w:rPr>
          <w:rFonts w:ascii="Tahoma" w:hAnsi="Tahoma" w:cs="Tahoma"/>
        </w:rPr>
        <w:t>This section will focus on</w:t>
      </w:r>
      <w:r w:rsidRPr="00BB54B9">
        <w:rPr>
          <w:rFonts w:ascii="Tahoma" w:hAnsi="Tahoma" w:cs="Tahoma"/>
        </w:rPr>
        <w:t xml:space="preserve"> the </w:t>
      </w:r>
      <w:r>
        <w:rPr>
          <w:rFonts w:ascii="Tahoma" w:hAnsi="Tahoma" w:cs="Tahoma"/>
        </w:rPr>
        <w:t>creating the Sub-Project form</w:t>
      </w:r>
      <w:r w:rsidR="00336316">
        <w:rPr>
          <w:rFonts w:ascii="Tahoma" w:hAnsi="Tahoma" w:cs="Tahoma"/>
        </w:rPr>
        <w:t xml:space="preserve"> and assigning the sub-project to sub-</w:t>
      </w:r>
      <w:r w:rsidR="004C1D3E">
        <w:rPr>
          <w:rFonts w:ascii="Tahoma" w:hAnsi="Tahoma" w:cs="Tahoma"/>
        </w:rPr>
        <w:t xml:space="preserve">project </w:t>
      </w:r>
      <w:r w:rsidR="00336316">
        <w:rPr>
          <w:rFonts w:ascii="Tahoma" w:hAnsi="Tahoma" w:cs="Tahoma"/>
        </w:rPr>
        <w:t>PI</w:t>
      </w:r>
      <w:r>
        <w:rPr>
          <w:rFonts w:ascii="Tahoma" w:hAnsi="Tahoma" w:cs="Tahoma"/>
        </w:rPr>
        <w:t xml:space="preserve">. Click on </w:t>
      </w:r>
      <w:r w:rsidRPr="006E0E6B" w:rsidR="006E0E6B">
        <w:rPr>
          <w:rFonts w:ascii="Tahoma" w:hAnsi="Tahoma" w:cs="Tahoma"/>
          <w:noProof/>
        </w:rPr>
        <w:drawing>
          <wp:inline distT="0" distB="0" distL="0" distR="0" wp14:anchorId="12E2C7A2" wp14:editId="21113B84">
            <wp:extent cx="1448002" cy="20005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48002" cy="200053"/>
                    </a:xfrm>
                    <a:prstGeom prst="rect">
                      <a:avLst/>
                    </a:prstGeom>
                  </pic:spPr>
                </pic:pic>
              </a:graphicData>
            </a:graphic>
          </wp:inline>
        </w:drawing>
      </w:r>
      <w:r w:rsidR="00EB6C15">
        <w:rPr>
          <w:rFonts w:ascii="Tahoma" w:hAnsi="Tahoma" w:cs="Tahoma"/>
        </w:rPr>
        <w:t xml:space="preserve"> button. </w:t>
      </w:r>
      <w:r w:rsidR="007F1BE9">
        <w:rPr>
          <w:rFonts w:ascii="Tahoma" w:hAnsi="Tahoma" w:cs="Tahoma"/>
        </w:rPr>
        <w:t>A n</w:t>
      </w:r>
      <w:r w:rsidR="00EB6C15">
        <w:rPr>
          <w:rFonts w:ascii="Tahoma" w:hAnsi="Tahoma" w:cs="Tahoma"/>
        </w:rPr>
        <w:t>ew tab or window will be opened.</w:t>
      </w:r>
    </w:p>
    <w:p w:rsidR="00336316" w:rsidP="00B14DDA" w:rsidRDefault="00336316" w14:paraId="415133A7" w14:textId="77777777">
      <w:pPr>
        <w:rPr>
          <w:rFonts w:ascii="Tahoma" w:hAnsi="Tahoma" w:cs="Tahoma"/>
        </w:rPr>
      </w:pPr>
    </w:p>
    <w:p w:rsidR="00B14DDA" w:rsidP="00B14DDA" w:rsidRDefault="003E192D" w14:paraId="633776B7" w14:textId="6B50C214">
      <w:pPr>
        <w:pStyle w:val="Table"/>
        <w:rPr>
          <w:rFonts w:ascii="Tahoma" w:hAnsi="Tahoma" w:cs="Tahoma" w:eastAsiaTheme="minorEastAsia"/>
          <w:sz w:val="22"/>
          <w:szCs w:val="22"/>
          <w:lang w:val="en-US"/>
        </w:rPr>
      </w:pPr>
      <w:r w:rsidRPr="003E192D">
        <w:rPr>
          <w:rFonts w:ascii="Tahoma" w:hAnsi="Tahoma" w:cs="Tahoma" w:eastAsiaTheme="minorEastAsia"/>
          <w:noProof/>
          <w:sz w:val="22"/>
          <w:szCs w:val="22"/>
          <w:lang w:val="en-US"/>
        </w:rPr>
        <w:drawing>
          <wp:inline distT="0" distB="0" distL="0" distR="0" wp14:anchorId="14327726" wp14:editId="49F46CF8">
            <wp:extent cx="5732145" cy="2618105"/>
            <wp:effectExtent l="0" t="0" r="1905"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33"/>
                    <a:stretch>
                      <a:fillRect/>
                    </a:stretch>
                  </pic:blipFill>
                  <pic:spPr>
                    <a:xfrm>
                      <a:off x="0" y="0"/>
                      <a:ext cx="5732145" cy="2618105"/>
                    </a:xfrm>
                    <a:prstGeom prst="rect">
                      <a:avLst/>
                    </a:prstGeom>
                  </pic:spPr>
                </pic:pic>
              </a:graphicData>
            </a:graphic>
          </wp:inline>
        </w:drawing>
      </w:r>
    </w:p>
    <w:p w:rsidR="00E275FD" w:rsidP="00B14DDA" w:rsidRDefault="00E275FD" w14:paraId="67BE5D93" w14:textId="77777777">
      <w:pPr>
        <w:pStyle w:val="Table"/>
        <w:rPr>
          <w:rFonts w:ascii="Tahoma" w:hAnsi="Tahoma" w:cs="Tahoma" w:eastAsiaTheme="minorEastAsia"/>
          <w:sz w:val="22"/>
          <w:szCs w:val="22"/>
          <w:lang w:val="en-US"/>
        </w:rPr>
      </w:pPr>
    </w:p>
    <w:p w:rsidRPr="00EF753F" w:rsidR="00B14DDA" w:rsidP="00B14DDA" w:rsidRDefault="00B14DDA" w14:paraId="61D23DA5" w14:textId="77777777">
      <w:pPr>
        <w:rPr>
          <w:rFonts w:ascii="Tahoma" w:hAnsi="Tahoma" w:cs="Tahoma"/>
        </w:rPr>
      </w:pPr>
      <w:r w:rsidRPr="00EF753F">
        <w:rPr>
          <w:rFonts w:ascii="Tahoma" w:hAnsi="Tahoma" w:cs="Tahoma"/>
        </w:rPr>
        <w:t>You can find the steps in creating sub-project in the User Guide and Instructions section.</w:t>
      </w:r>
    </w:p>
    <w:p w:rsidRPr="00EF753F" w:rsidR="00B14DDA" w:rsidP="00B14DDA" w:rsidRDefault="00B14DDA" w14:paraId="5993C3BF" w14:textId="77777777">
      <w:pPr>
        <w:pStyle w:val="Table"/>
        <w:rPr>
          <w:rFonts w:ascii="Tahoma" w:hAnsi="Tahoma" w:cs="Tahoma" w:eastAsiaTheme="minorEastAsia"/>
          <w:sz w:val="22"/>
          <w:szCs w:val="22"/>
          <w:lang w:val="en-US"/>
        </w:rPr>
      </w:pPr>
    </w:p>
    <w:p w:rsidRPr="00EF753F" w:rsidR="00B14DDA" w:rsidP="00B14DDA" w:rsidRDefault="00B14DDA" w14:paraId="14C96A4E" w14:textId="77777777">
      <w:pPr>
        <w:pStyle w:val="Table"/>
        <w:rPr>
          <w:rFonts w:ascii="Tahoma" w:hAnsi="Tahoma" w:cs="Tahoma" w:eastAsiaTheme="minorEastAsia"/>
          <w:sz w:val="22"/>
          <w:szCs w:val="22"/>
          <w:lang w:val="en-US"/>
        </w:rPr>
      </w:pPr>
      <w:r w:rsidRPr="00EF753F">
        <w:rPr>
          <w:rFonts w:ascii="Tahoma" w:hAnsi="Tahoma" w:cs="Tahoma" w:eastAsiaTheme="minorEastAsia"/>
          <w:sz w:val="22"/>
          <w:szCs w:val="22"/>
          <w:lang w:val="en-US"/>
        </w:rPr>
        <w:t>Sub-Project details are displayed in the Programmatic Research Sub-Project Details table once created.</w:t>
      </w:r>
    </w:p>
    <w:p w:rsidRPr="00EF753F" w:rsidR="00B14DDA" w:rsidP="00B14DDA" w:rsidRDefault="00B14DDA" w14:paraId="0DFFE5BD" w14:textId="77777777">
      <w:pPr>
        <w:pStyle w:val="Table"/>
        <w:rPr>
          <w:rFonts w:ascii="Tahoma" w:hAnsi="Tahoma" w:cs="Tahoma" w:eastAsiaTheme="minorEastAsia"/>
          <w:sz w:val="22"/>
          <w:szCs w:val="22"/>
          <w:lang w:val="en-US"/>
        </w:rPr>
      </w:pPr>
    </w:p>
    <w:p w:rsidRPr="00EF753F" w:rsidR="00B14DDA" w:rsidP="00B14DDA" w:rsidRDefault="00B14DDA" w14:paraId="2D1D4E5D" w14:textId="77777777">
      <w:pPr>
        <w:pStyle w:val="Table"/>
        <w:rPr>
          <w:rFonts w:ascii="Tahoma" w:hAnsi="Tahoma" w:cs="Tahoma" w:eastAsiaTheme="minorEastAsia"/>
          <w:sz w:val="22"/>
          <w:szCs w:val="22"/>
          <w:lang w:val="en-US"/>
        </w:rPr>
      </w:pPr>
      <w:r w:rsidRPr="00EF753F">
        <w:rPr>
          <w:rFonts w:ascii="Tahoma" w:hAnsi="Tahoma" w:cs="Tahoma" w:eastAsiaTheme="minorEastAsia"/>
          <w:sz w:val="22"/>
          <w:szCs w:val="22"/>
          <w:lang w:val="en-US"/>
        </w:rPr>
        <w:t>Refresh (click F5) the page if the sub-project link was not displayed</w:t>
      </w:r>
      <w:r w:rsidR="00EB6C15">
        <w:rPr>
          <w:rFonts w:ascii="Tahoma" w:hAnsi="Tahoma" w:cs="Tahoma" w:eastAsiaTheme="minorEastAsia"/>
          <w:sz w:val="22"/>
          <w:szCs w:val="22"/>
          <w:lang w:val="en-US"/>
        </w:rPr>
        <w:t xml:space="preserve">. Sub-project form was created </w:t>
      </w:r>
      <w:r w:rsidRPr="00EB6C15" w:rsidR="00EB6C15">
        <w:rPr>
          <w:rFonts w:ascii="Tahoma" w:hAnsi="Tahoma" w:cs="Tahoma" w:eastAsiaTheme="minorEastAsia"/>
          <w:b/>
          <w:sz w:val="22"/>
          <w:szCs w:val="22"/>
          <w:lang w:val="en-US"/>
        </w:rPr>
        <w:t>ONE</w:t>
      </w:r>
      <w:r w:rsidRPr="00EF753F">
        <w:rPr>
          <w:rFonts w:ascii="Tahoma" w:hAnsi="Tahoma" w:cs="Tahoma" w:eastAsiaTheme="minorEastAsia"/>
          <w:sz w:val="22"/>
          <w:szCs w:val="22"/>
          <w:lang w:val="en-US"/>
        </w:rPr>
        <w:t xml:space="preserve"> at a time.</w:t>
      </w:r>
    </w:p>
    <w:p w:rsidR="00B14DDA" w:rsidP="00B14DDA" w:rsidRDefault="00B14DDA" w14:paraId="5854234B" w14:textId="77777777">
      <w:pPr>
        <w:rPr>
          <w:rFonts w:ascii="Tahoma" w:hAnsi="Tahoma" w:cs="Tahoma"/>
        </w:rPr>
      </w:pPr>
    </w:p>
    <w:p w:rsidRPr="00614CC3" w:rsidR="00215430" w:rsidP="006D3264" w:rsidRDefault="009C7849" w14:paraId="1F14C625" w14:textId="579C80A5">
      <w:pPr>
        <w:pStyle w:val="Heading3"/>
        <w:numPr>
          <w:ilvl w:val="2"/>
          <w:numId w:val="13"/>
        </w:numPr>
        <w:spacing w:before="0" w:line="240" w:lineRule="auto"/>
        <w:ind w:left="540"/>
        <w:rPr>
          <w:rFonts w:ascii="Tahoma" w:hAnsi="Tahoma" w:cs="Tahoma"/>
          <w:sz w:val="26"/>
          <w:szCs w:val="26"/>
        </w:rPr>
      </w:pPr>
      <w:bookmarkStart w:name="_Toc131080690" w:id="55"/>
      <w:r w:rsidRPr="00614CC3">
        <w:rPr>
          <w:rFonts w:ascii="Tahoma" w:hAnsi="Tahoma" w:cs="Tahoma"/>
          <w:sz w:val="26"/>
          <w:szCs w:val="26"/>
        </w:rPr>
        <w:t xml:space="preserve">Section I. </w:t>
      </w:r>
      <w:r w:rsidRPr="00614CC3" w:rsidR="00E60B8B">
        <w:rPr>
          <w:rFonts w:ascii="Tahoma" w:hAnsi="Tahoma" w:cs="Tahoma"/>
          <w:sz w:val="26"/>
          <w:szCs w:val="26"/>
        </w:rPr>
        <w:t>P</w:t>
      </w:r>
      <w:r w:rsidRPr="00614CC3">
        <w:rPr>
          <w:rFonts w:ascii="Tahoma" w:hAnsi="Tahoma" w:cs="Tahoma"/>
          <w:sz w:val="26"/>
          <w:szCs w:val="26"/>
        </w:rPr>
        <w:t>ROJECT OVERVIEW</w:t>
      </w:r>
      <w:bookmarkEnd w:id="55"/>
    </w:p>
    <w:p w:rsidR="009F412C" w:rsidP="006D3264" w:rsidRDefault="009F412C" w14:paraId="7B0233A8" w14:textId="77777777">
      <w:pPr>
        <w:rPr>
          <w:rFonts w:ascii="Tahoma" w:hAnsi="Tahoma" w:cs="Tahoma"/>
        </w:rPr>
      </w:pPr>
    </w:p>
    <w:p w:rsidR="00224E3B" w:rsidP="006D3264" w:rsidRDefault="009F412C" w14:paraId="1E84B968" w14:textId="4E076F9C">
      <w:pPr>
        <w:rPr>
          <w:rFonts w:ascii="Tahoma" w:hAnsi="Tahoma" w:cs="Tahoma"/>
        </w:rPr>
      </w:pPr>
      <w:r>
        <w:rPr>
          <w:rFonts w:ascii="Tahoma" w:hAnsi="Tahoma" w:cs="Tahoma"/>
        </w:rPr>
        <w:t>T</w:t>
      </w:r>
      <w:r w:rsidRPr="00BB54B9" w:rsidR="00C24C03">
        <w:rPr>
          <w:rFonts w:ascii="Tahoma" w:hAnsi="Tahoma" w:cs="Tahoma"/>
        </w:rPr>
        <w:t xml:space="preserve">his section is </w:t>
      </w:r>
      <w:r w:rsidRPr="00BB54B9" w:rsidR="00EB2FAF">
        <w:rPr>
          <w:rFonts w:ascii="Tahoma" w:hAnsi="Tahoma" w:cs="Tahoma"/>
        </w:rPr>
        <w:t>the</w:t>
      </w:r>
      <w:r w:rsidRPr="00BB54B9" w:rsidR="00C24C03">
        <w:rPr>
          <w:rFonts w:ascii="Tahoma" w:hAnsi="Tahoma" w:cs="Tahoma"/>
        </w:rPr>
        <w:t xml:space="preserve"> start of the </w:t>
      </w:r>
      <w:r w:rsidR="00224E3B">
        <w:rPr>
          <w:rFonts w:ascii="Tahoma" w:hAnsi="Tahoma" w:cs="Tahoma"/>
        </w:rPr>
        <w:t xml:space="preserve">main section of the </w:t>
      </w:r>
      <w:r w:rsidRPr="00BB54B9" w:rsidR="00C24C03">
        <w:rPr>
          <w:rFonts w:ascii="Tahoma" w:hAnsi="Tahoma" w:cs="Tahoma"/>
        </w:rPr>
        <w:t xml:space="preserve">application form. Please fill </w:t>
      </w:r>
      <w:r w:rsidR="00614CC3">
        <w:rPr>
          <w:rFonts w:ascii="Tahoma" w:hAnsi="Tahoma" w:cs="Tahoma"/>
        </w:rPr>
        <w:t xml:space="preserve">in the </w:t>
      </w:r>
      <w:r w:rsidRPr="00BB54B9" w:rsidR="00C24C03">
        <w:rPr>
          <w:rFonts w:ascii="Tahoma" w:hAnsi="Tahoma" w:cs="Tahoma"/>
        </w:rPr>
        <w:t>necessary</w:t>
      </w:r>
      <w:r w:rsidR="00341E27">
        <w:rPr>
          <w:rFonts w:ascii="Tahoma" w:hAnsi="Tahoma" w:cs="Tahoma"/>
        </w:rPr>
        <w:t xml:space="preserve">/additional </w:t>
      </w:r>
      <w:r w:rsidRPr="00BB54B9" w:rsidR="00C24C03">
        <w:rPr>
          <w:rFonts w:ascii="Tahoma" w:hAnsi="Tahoma" w:cs="Tahoma"/>
        </w:rPr>
        <w:t>information</w:t>
      </w:r>
      <w:r w:rsidR="00341E27">
        <w:rPr>
          <w:rFonts w:ascii="Tahoma" w:hAnsi="Tahoma" w:cs="Tahoma"/>
        </w:rPr>
        <w:t xml:space="preserve"> required</w:t>
      </w:r>
      <w:r w:rsidRPr="00BB54B9" w:rsidR="00C24C03">
        <w:rPr>
          <w:rFonts w:ascii="Tahoma" w:hAnsi="Tahoma" w:cs="Tahoma"/>
        </w:rPr>
        <w:t xml:space="preserve"> in t</w:t>
      </w:r>
      <w:r w:rsidR="00341E27">
        <w:rPr>
          <w:rFonts w:ascii="Tahoma" w:hAnsi="Tahoma" w:cs="Tahoma"/>
        </w:rPr>
        <w:t>his</w:t>
      </w:r>
      <w:r w:rsidRPr="00BB54B9" w:rsidR="00C24C03">
        <w:rPr>
          <w:rFonts w:ascii="Tahoma" w:hAnsi="Tahoma" w:cs="Tahoma"/>
        </w:rPr>
        <w:t xml:space="preserve"> section.</w:t>
      </w:r>
      <w:r w:rsidR="00224E3B">
        <w:rPr>
          <w:rFonts w:ascii="Tahoma" w:hAnsi="Tahoma" w:cs="Tahoma"/>
        </w:rPr>
        <w:t xml:space="preserve"> Most fields are keyed in during expression of interest.</w:t>
      </w:r>
    </w:p>
    <w:p w:rsidRPr="00BB54B9" w:rsidR="00F30738" w:rsidP="006D3264" w:rsidRDefault="00F30738" w14:paraId="64C98A8B" w14:textId="77777777">
      <w:pPr>
        <w:rPr>
          <w:rFonts w:ascii="Tahoma" w:hAnsi="Tahoma" w:cs="Tahoma"/>
        </w:rPr>
      </w:pPr>
    </w:p>
    <w:p w:rsidRPr="00BB54B9" w:rsidR="002536A0" w:rsidP="006D3264" w:rsidRDefault="00C8064A" w14:paraId="5C993EC3" w14:textId="1409CD7F">
      <w:pPr>
        <w:rPr>
          <w:rFonts w:ascii="Tahoma" w:hAnsi="Tahoma" w:cs="Tahoma"/>
        </w:rPr>
      </w:pPr>
      <w:r w:rsidRPr="00C8064A">
        <w:rPr>
          <w:rFonts w:ascii="Tahoma" w:hAnsi="Tahoma" w:cs="Tahoma"/>
          <w:noProof/>
        </w:rPr>
        <w:drawing>
          <wp:inline distT="0" distB="0" distL="0" distR="0" wp14:anchorId="571D4073" wp14:editId="30BC5A2D">
            <wp:extent cx="5732145" cy="2591435"/>
            <wp:effectExtent l="0" t="0" r="1905" b="0"/>
            <wp:docPr id="48" name="Picture 4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email&#10;&#10;Description automatically generated"/>
                    <pic:cNvPicPr/>
                  </pic:nvPicPr>
                  <pic:blipFill>
                    <a:blip r:embed="rId34"/>
                    <a:stretch>
                      <a:fillRect/>
                    </a:stretch>
                  </pic:blipFill>
                  <pic:spPr>
                    <a:xfrm>
                      <a:off x="0" y="0"/>
                      <a:ext cx="5732145" cy="2591435"/>
                    </a:xfrm>
                    <a:prstGeom prst="rect">
                      <a:avLst/>
                    </a:prstGeom>
                  </pic:spPr>
                </pic:pic>
              </a:graphicData>
            </a:graphic>
          </wp:inline>
        </w:drawing>
      </w:r>
    </w:p>
    <w:p w:rsidR="00341E27" w:rsidP="006D3264" w:rsidRDefault="00341E27" w14:paraId="7E09A424" w14:textId="77777777">
      <w:pPr>
        <w:rPr>
          <w:rFonts w:ascii="Tahoma" w:hAnsi="Tahoma" w:cs="Tahoma"/>
        </w:rPr>
      </w:pPr>
    </w:p>
    <w:p w:rsidRPr="00BB54B9" w:rsidR="005D56C9" w:rsidP="006D3264" w:rsidRDefault="00C24C03" w14:paraId="52EAE918" w14:textId="77777777">
      <w:pPr>
        <w:rPr>
          <w:rFonts w:ascii="Tahoma" w:hAnsi="Tahoma" w:cs="Tahoma"/>
        </w:rPr>
      </w:pPr>
      <w:r w:rsidRPr="00BB54B9">
        <w:rPr>
          <w:rFonts w:ascii="Tahoma" w:hAnsi="Tahoma" w:cs="Tahoma"/>
        </w:rPr>
        <w:t>All fields that ha</w:t>
      </w:r>
      <w:r w:rsidRPr="00BB54B9" w:rsidR="00EB2FAF">
        <w:rPr>
          <w:rFonts w:ascii="Tahoma" w:hAnsi="Tahoma" w:cs="Tahoma"/>
        </w:rPr>
        <w:t>ve</w:t>
      </w:r>
      <w:r w:rsidRPr="00BB54B9">
        <w:rPr>
          <w:rFonts w:ascii="Tahoma" w:hAnsi="Tahoma" w:cs="Tahoma"/>
        </w:rPr>
        <w:t xml:space="preserve"> [</w:t>
      </w:r>
      <w:r w:rsidR="00BC130D">
        <w:rPr>
          <w:noProof/>
        </w:rPr>
        <w:drawing>
          <wp:inline distT="0" distB="0" distL="0" distR="0" wp14:anchorId="49C9DEAD" wp14:editId="6070796C">
            <wp:extent cx="190500" cy="1714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Pr="00BB54B9">
        <w:rPr>
          <w:rFonts w:ascii="Tahoma" w:hAnsi="Tahoma" w:cs="Tahoma"/>
        </w:rPr>
        <w:t xml:space="preserve">] </w:t>
      </w:r>
      <w:r w:rsidRPr="00BB54B9" w:rsidR="00F30738">
        <w:rPr>
          <w:rFonts w:ascii="Tahoma" w:hAnsi="Tahoma" w:cs="Tahoma"/>
        </w:rPr>
        <w:t xml:space="preserve">icon </w:t>
      </w:r>
      <w:r w:rsidRPr="00BB54B9">
        <w:rPr>
          <w:rFonts w:ascii="Tahoma" w:hAnsi="Tahoma" w:cs="Tahoma"/>
        </w:rPr>
        <w:t xml:space="preserve">next to it </w:t>
      </w:r>
      <w:r w:rsidRPr="00BB54B9" w:rsidR="00EB2FAF">
        <w:rPr>
          <w:rFonts w:ascii="Tahoma" w:hAnsi="Tahoma" w:cs="Tahoma"/>
        </w:rPr>
        <w:t xml:space="preserve">will </w:t>
      </w:r>
      <w:r w:rsidRPr="00BB54B9">
        <w:rPr>
          <w:rFonts w:ascii="Tahoma" w:hAnsi="Tahoma" w:cs="Tahoma"/>
        </w:rPr>
        <w:t xml:space="preserve">allow you to select </w:t>
      </w:r>
      <w:r w:rsidRPr="00BB54B9" w:rsidR="005D56C9">
        <w:rPr>
          <w:rFonts w:ascii="Tahoma" w:hAnsi="Tahoma" w:cs="Tahoma"/>
        </w:rPr>
        <w:t>a single or multiple selection</w:t>
      </w:r>
    </w:p>
    <w:p w:rsidRPr="00BB54B9" w:rsidR="005D56C9" w:rsidP="006D3264" w:rsidRDefault="005D56C9" w14:paraId="18FD2CD7" w14:textId="77777777">
      <w:pPr>
        <w:rPr>
          <w:rFonts w:ascii="Tahoma" w:hAnsi="Tahoma" w:cs="Tahoma"/>
        </w:rPr>
      </w:pPr>
    </w:p>
    <w:p w:rsidRPr="00F85BCD" w:rsidR="005D56C9" w:rsidP="006D3264" w:rsidRDefault="005D56C9" w14:paraId="43ADF5E5" w14:textId="77777777">
      <w:pPr>
        <w:rPr>
          <w:rFonts w:ascii="Tahoma" w:hAnsi="Tahoma" w:cs="Tahoma"/>
          <w:b/>
          <w:u w:val="single"/>
        </w:rPr>
      </w:pPr>
      <w:r w:rsidRPr="00F85BCD">
        <w:rPr>
          <w:rFonts w:ascii="Tahoma" w:hAnsi="Tahoma" w:cs="Tahoma"/>
          <w:b/>
          <w:u w:val="single"/>
        </w:rPr>
        <w:t>Single selection</w:t>
      </w:r>
    </w:p>
    <w:p w:rsidRPr="00BB54B9" w:rsidR="00C24C03" w:rsidP="006D3264" w:rsidRDefault="00C24C03" w14:paraId="03BF181A" w14:textId="77777777">
      <w:pPr>
        <w:rPr>
          <w:rFonts w:ascii="Tahoma" w:hAnsi="Tahoma" w:cs="Tahoma"/>
        </w:rPr>
      </w:pPr>
    </w:p>
    <w:p w:rsidRPr="00BB54B9" w:rsidR="00BC130D" w:rsidP="00DC6030" w:rsidRDefault="00C24C03" w14:paraId="7BFEB113" w14:textId="39164E3C">
      <w:pPr>
        <w:rPr>
          <w:rFonts w:ascii="Tahoma" w:hAnsi="Tahoma" w:cs="Tahoma"/>
        </w:rPr>
      </w:pPr>
      <w:r w:rsidRPr="00BB54B9">
        <w:rPr>
          <w:rFonts w:ascii="Tahoma" w:hAnsi="Tahoma" w:cs="Tahoma"/>
        </w:rPr>
        <w:t>Clicking on the [</w:t>
      </w:r>
      <w:r w:rsidR="00BC130D">
        <w:rPr>
          <w:noProof/>
        </w:rPr>
        <w:drawing>
          <wp:inline distT="0" distB="0" distL="0" distR="0" wp14:anchorId="13061D83" wp14:editId="6CA6DF1D">
            <wp:extent cx="19050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Pr="00BB54B9" w:rsidR="006E30E7">
        <w:rPr>
          <w:rFonts w:ascii="Tahoma" w:hAnsi="Tahoma" w:cs="Tahoma"/>
        </w:rPr>
        <w:t>]</w:t>
      </w:r>
      <w:r w:rsidRPr="00BB54B9">
        <w:rPr>
          <w:rFonts w:ascii="Tahoma" w:hAnsi="Tahoma" w:cs="Tahoma"/>
        </w:rPr>
        <w:t xml:space="preserve"> will open up a dialogue box.</w:t>
      </w:r>
      <w:r w:rsidRPr="00BB54B9" w:rsidR="005074E4">
        <w:rPr>
          <w:rFonts w:ascii="Tahoma" w:hAnsi="Tahoma" w:cs="Tahoma"/>
        </w:rPr>
        <w:t xml:space="preserve"> You can scroll the list of available option</w:t>
      </w:r>
      <w:r w:rsidR="007F1BE9">
        <w:rPr>
          <w:rFonts w:ascii="Tahoma" w:hAnsi="Tahoma" w:cs="Tahoma"/>
        </w:rPr>
        <w:t>s</w:t>
      </w:r>
      <w:r w:rsidRPr="00BB54B9" w:rsidR="005074E4">
        <w:rPr>
          <w:rFonts w:ascii="Tahoma" w:hAnsi="Tahoma" w:cs="Tahoma"/>
        </w:rPr>
        <w:t xml:space="preserve"> and click on the text to select.</w:t>
      </w:r>
    </w:p>
    <w:p w:rsidRPr="00BB54B9" w:rsidR="00215430" w:rsidP="00E94B20" w:rsidRDefault="00215430" w14:paraId="74DC134C" w14:textId="77777777">
      <w:pPr>
        <w:rPr>
          <w:rFonts w:ascii="Tahoma" w:hAnsi="Tahoma" w:cs="Tahoma"/>
        </w:rPr>
      </w:pPr>
    </w:p>
    <w:p w:rsidR="00DC6030" w:rsidP="006D3264" w:rsidRDefault="005855F8" w14:paraId="4D52C107" w14:textId="602B533E">
      <w:pPr>
        <w:pStyle w:val="ListParagraph"/>
        <w:numPr>
          <w:ilvl w:val="0"/>
          <w:numId w:val="18"/>
        </w:numPr>
        <w:rPr>
          <w:rFonts w:ascii="Tahoma" w:hAnsi="Tahoma" w:cs="Tahoma"/>
        </w:rPr>
      </w:pPr>
      <w:r w:rsidRPr="00BB54B9">
        <w:rPr>
          <w:rFonts w:ascii="Tahoma" w:hAnsi="Tahoma" w:cs="Tahoma"/>
        </w:rPr>
        <w:t xml:space="preserve">If you </w:t>
      </w:r>
      <w:r w:rsidRPr="00BB54B9" w:rsidR="00F2157C">
        <w:rPr>
          <w:rFonts w:ascii="Tahoma" w:hAnsi="Tahoma" w:cs="Tahoma"/>
        </w:rPr>
        <w:t>know</w:t>
      </w:r>
      <w:r w:rsidRPr="00BB54B9">
        <w:rPr>
          <w:rFonts w:ascii="Tahoma" w:hAnsi="Tahoma" w:cs="Tahoma"/>
        </w:rPr>
        <w:t xml:space="preserve"> your option</w:t>
      </w:r>
      <w:r w:rsidRPr="00BB54B9" w:rsidR="00EB2FAF">
        <w:rPr>
          <w:rFonts w:ascii="Tahoma" w:hAnsi="Tahoma" w:cs="Tahoma"/>
        </w:rPr>
        <w:t>,</w:t>
      </w:r>
      <w:r w:rsidRPr="00BB54B9">
        <w:rPr>
          <w:rFonts w:ascii="Tahoma" w:hAnsi="Tahoma" w:cs="Tahoma"/>
        </w:rPr>
        <w:t xml:space="preserve"> you can key in </w:t>
      </w:r>
      <w:r w:rsidRPr="00BB54B9" w:rsidR="00720F50">
        <w:rPr>
          <w:rFonts w:ascii="Tahoma" w:hAnsi="Tahoma" w:cs="Tahoma"/>
        </w:rPr>
        <w:t xml:space="preserve">a </w:t>
      </w:r>
      <w:r w:rsidRPr="00BB54B9">
        <w:rPr>
          <w:rFonts w:ascii="Tahoma" w:hAnsi="Tahoma" w:cs="Tahoma"/>
        </w:rPr>
        <w:t xml:space="preserve">search </w:t>
      </w:r>
      <w:r w:rsidRPr="00BB54B9" w:rsidR="00700377">
        <w:rPr>
          <w:rFonts w:ascii="Tahoma" w:hAnsi="Tahoma" w:cs="Tahoma"/>
        </w:rPr>
        <w:t>text in the provided field</w:t>
      </w:r>
      <w:r w:rsidRPr="00BB54B9" w:rsidR="00F2157C">
        <w:rPr>
          <w:rFonts w:ascii="Tahoma" w:hAnsi="Tahoma" w:cs="Tahoma"/>
        </w:rPr>
        <w:t>. T</w:t>
      </w:r>
      <w:r w:rsidRPr="00BB54B9" w:rsidR="00EB2FAF">
        <w:rPr>
          <w:rFonts w:ascii="Tahoma" w:hAnsi="Tahoma" w:cs="Tahoma"/>
        </w:rPr>
        <w:t>his will quickly</w:t>
      </w:r>
      <w:r w:rsidRPr="00BB54B9" w:rsidR="00720F50">
        <w:rPr>
          <w:rFonts w:ascii="Tahoma" w:hAnsi="Tahoma" w:cs="Tahoma"/>
        </w:rPr>
        <w:t xml:space="preserve"> </w:t>
      </w:r>
      <w:r w:rsidRPr="00BB54B9" w:rsidR="00700377">
        <w:rPr>
          <w:rFonts w:ascii="Tahoma" w:hAnsi="Tahoma" w:cs="Tahoma"/>
        </w:rPr>
        <w:t>narrow down your options.</w:t>
      </w:r>
    </w:p>
    <w:p w:rsidR="00DC6030" w:rsidP="00DC6030" w:rsidRDefault="00DC6030" w14:paraId="79255CF8" w14:textId="77777777">
      <w:pPr>
        <w:pStyle w:val="ListParagraph"/>
        <w:rPr>
          <w:rFonts w:ascii="Tahoma" w:hAnsi="Tahoma" w:cs="Tahoma"/>
        </w:rPr>
      </w:pPr>
    </w:p>
    <w:p w:rsidRPr="00BB54B9" w:rsidR="00DC6030" w:rsidP="00DC6030" w:rsidRDefault="00DC6030" w14:paraId="7AC40AAF" w14:textId="77777777">
      <w:pPr>
        <w:pStyle w:val="ListParagraph"/>
        <w:numPr>
          <w:ilvl w:val="0"/>
          <w:numId w:val="18"/>
        </w:numPr>
        <w:rPr>
          <w:rFonts w:ascii="Tahoma" w:hAnsi="Tahoma" w:cs="Tahoma"/>
        </w:rPr>
      </w:pPr>
      <w:r w:rsidRPr="00BB54B9">
        <w:rPr>
          <w:rFonts w:ascii="Tahoma" w:hAnsi="Tahoma" w:cs="Tahoma"/>
        </w:rPr>
        <w:t>To view all your options again just clear your search text.</w:t>
      </w:r>
    </w:p>
    <w:p w:rsidR="00995644" w:rsidP="00B42C73" w:rsidRDefault="00995644" w14:paraId="76A640AC" w14:textId="77777777">
      <w:pPr>
        <w:pStyle w:val="ListParagraph"/>
        <w:rPr>
          <w:rFonts w:ascii="Tahoma" w:hAnsi="Tahoma" w:cs="Tahoma"/>
        </w:rPr>
      </w:pPr>
    </w:p>
    <w:p w:rsidRPr="00BB54B9" w:rsidR="00995644" w:rsidP="00DC6030" w:rsidRDefault="003E154A" w14:paraId="630C0244" w14:textId="109163D5">
      <w:pPr>
        <w:pStyle w:val="ListParagraph"/>
        <w:jc w:val="center"/>
        <w:rPr>
          <w:rFonts w:ascii="Tahoma" w:hAnsi="Tahoma" w:cs="Tahoma"/>
        </w:rPr>
      </w:pPr>
      <w:r w:rsidRPr="007A2DB5">
        <w:rPr>
          <w:rFonts w:ascii="Tahoma" w:hAnsi="Tahoma" w:cs="Tahoma"/>
          <w:noProof/>
        </w:rPr>
        <w:lastRenderedPageBreak/>
        <w:drawing>
          <wp:inline distT="0" distB="0" distL="0" distR="0" wp14:anchorId="3E5F7598" wp14:editId="6F2F2354">
            <wp:extent cx="4381725" cy="2838596"/>
            <wp:effectExtent l="0" t="0" r="0" b="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35"/>
                    <a:stretch>
                      <a:fillRect/>
                    </a:stretch>
                  </pic:blipFill>
                  <pic:spPr>
                    <a:xfrm>
                      <a:off x="0" y="0"/>
                      <a:ext cx="4381725" cy="2838596"/>
                    </a:xfrm>
                    <a:prstGeom prst="rect">
                      <a:avLst/>
                    </a:prstGeom>
                  </pic:spPr>
                </pic:pic>
              </a:graphicData>
            </a:graphic>
          </wp:inline>
        </w:drawing>
      </w:r>
    </w:p>
    <w:p w:rsidRPr="00BB54B9" w:rsidR="002D1611" w:rsidP="003E0DBB" w:rsidRDefault="002D1611" w14:paraId="5EBFC73D" w14:textId="77777777">
      <w:pPr>
        <w:pStyle w:val="ListParagraph"/>
        <w:jc w:val="center"/>
        <w:rPr>
          <w:rFonts w:ascii="Tahoma" w:hAnsi="Tahoma" w:cs="Tahoma"/>
        </w:rPr>
      </w:pPr>
    </w:p>
    <w:p w:rsidRPr="00BB54B9" w:rsidR="00F2157C" w:rsidP="006D3264" w:rsidRDefault="00F2157C" w14:paraId="2B1C6113" w14:textId="77777777">
      <w:pPr>
        <w:pStyle w:val="ListParagraph"/>
        <w:rPr>
          <w:rFonts w:ascii="Tahoma" w:hAnsi="Tahoma" w:cs="Tahoma"/>
        </w:rPr>
      </w:pPr>
    </w:p>
    <w:p w:rsidRPr="0080361B" w:rsidR="0013500A" w:rsidP="0013500A" w:rsidRDefault="0013500A" w14:paraId="7AC4F1B0" w14:textId="77777777">
      <w:pPr>
        <w:rPr>
          <w:rFonts w:ascii="Tahoma" w:hAnsi="Tahoma" w:cs="Tahoma"/>
          <w:b/>
          <w:u w:val="single"/>
        </w:rPr>
      </w:pPr>
      <w:r w:rsidRPr="0080361B">
        <w:rPr>
          <w:rFonts w:ascii="Tahoma" w:hAnsi="Tahoma" w:cs="Tahoma"/>
          <w:b/>
          <w:u w:val="single"/>
        </w:rPr>
        <w:t>Multiple selections</w:t>
      </w:r>
    </w:p>
    <w:p w:rsidRPr="00BB54B9" w:rsidR="0013500A" w:rsidP="0013500A" w:rsidRDefault="0013500A" w14:paraId="7078DA55" w14:textId="77777777">
      <w:pPr>
        <w:pStyle w:val="ListParagraph"/>
        <w:ind w:left="547"/>
        <w:rPr>
          <w:rFonts w:ascii="Tahoma" w:hAnsi="Tahoma" w:cs="Tahoma"/>
        </w:rPr>
      </w:pPr>
    </w:p>
    <w:p w:rsidRPr="00DC6030" w:rsidR="0013500A" w:rsidP="00DC6030" w:rsidRDefault="0013500A" w14:paraId="6AAA3A47" w14:textId="25D5DCE8">
      <w:pPr>
        <w:pStyle w:val="ListParagraph"/>
        <w:numPr>
          <w:ilvl w:val="0"/>
          <w:numId w:val="44"/>
        </w:numPr>
        <w:rPr>
          <w:rFonts w:ascii="Tahoma" w:hAnsi="Tahoma" w:cs="Tahoma"/>
        </w:rPr>
      </w:pPr>
      <w:bookmarkStart w:name="_Hlk83134313" w:id="56"/>
      <w:r w:rsidRPr="00DC6030">
        <w:rPr>
          <w:rFonts w:ascii="Tahoma" w:hAnsi="Tahoma" w:cs="Tahoma"/>
        </w:rPr>
        <w:t>Click on the [</w:t>
      </w:r>
      <w:r>
        <w:rPr>
          <w:noProof/>
        </w:rPr>
        <w:drawing>
          <wp:inline distT="0" distB="0" distL="0" distR="0" wp14:anchorId="212E993C" wp14:editId="13B959C2">
            <wp:extent cx="190500" cy="171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500" cy="171450"/>
                    </a:xfrm>
                    <a:prstGeom prst="rect">
                      <a:avLst/>
                    </a:prstGeom>
                  </pic:spPr>
                </pic:pic>
              </a:graphicData>
            </a:graphic>
          </wp:inline>
        </w:drawing>
      </w:r>
      <w:r w:rsidRPr="00DC6030">
        <w:rPr>
          <w:rFonts w:ascii="Tahoma" w:hAnsi="Tahoma" w:cs="Tahoma"/>
        </w:rPr>
        <w:t>] icon</w:t>
      </w:r>
      <w:r w:rsidRPr="00DC6030" w:rsidDel="00A571A6">
        <w:rPr>
          <w:rFonts w:ascii="Tahoma" w:hAnsi="Tahoma" w:cs="Tahoma"/>
        </w:rPr>
        <w:t xml:space="preserve"> </w:t>
      </w:r>
      <w:r w:rsidRPr="00DC6030" w:rsidR="00DC6030">
        <w:rPr>
          <w:rFonts w:ascii="Tahoma" w:hAnsi="Tahoma" w:cs="Tahoma"/>
        </w:rPr>
        <w:t>will open up a dialog box.</w:t>
      </w:r>
    </w:p>
    <w:bookmarkEnd w:id="56"/>
    <w:p w:rsidR="0013500A" w:rsidP="0013500A" w:rsidRDefault="0013500A" w14:paraId="1F8AA583" w14:textId="77777777">
      <w:pPr>
        <w:rPr>
          <w:rFonts w:ascii="Tahoma" w:hAnsi="Tahoma" w:cs="Tahoma"/>
        </w:rPr>
      </w:pPr>
    </w:p>
    <w:p w:rsidR="0013500A" w:rsidP="0013500A" w:rsidRDefault="00275E9A" w14:paraId="24FC65C3" w14:textId="6A1DBC56">
      <w:pPr>
        <w:ind w:firstLine="720"/>
        <w:jc w:val="center"/>
        <w:rPr>
          <w:rFonts w:ascii="Tahoma" w:hAnsi="Tahoma" w:cs="Tahoma"/>
        </w:rPr>
      </w:pPr>
      <w:r w:rsidRPr="00453FB5">
        <w:rPr>
          <w:rFonts w:ascii="Tahoma" w:hAnsi="Tahoma" w:cs="Tahoma"/>
          <w:noProof/>
        </w:rPr>
        <w:drawing>
          <wp:inline distT="0" distB="0" distL="0" distR="0" wp14:anchorId="11CF1BF7" wp14:editId="51709BB6">
            <wp:extent cx="3926235" cy="2507449"/>
            <wp:effectExtent l="0" t="0" r="0" b="7620"/>
            <wp:docPr id="50" name="Picture 5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raphical user interface, text, application&#10;&#10;Description automatically generated"/>
                    <pic:cNvPicPr/>
                  </pic:nvPicPr>
                  <pic:blipFill>
                    <a:blip r:embed="rId36"/>
                    <a:stretch>
                      <a:fillRect/>
                    </a:stretch>
                  </pic:blipFill>
                  <pic:spPr>
                    <a:xfrm>
                      <a:off x="0" y="0"/>
                      <a:ext cx="3956452" cy="2526747"/>
                    </a:xfrm>
                    <a:prstGeom prst="rect">
                      <a:avLst/>
                    </a:prstGeom>
                  </pic:spPr>
                </pic:pic>
              </a:graphicData>
            </a:graphic>
          </wp:inline>
        </w:drawing>
      </w:r>
    </w:p>
    <w:p w:rsidR="00DC6030" w:rsidP="0013500A" w:rsidRDefault="00DC6030" w14:paraId="0870FF1D" w14:textId="77777777">
      <w:pPr>
        <w:ind w:firstLine="720"/>
        <w:jc w:val="center"/>
        <w:rPr>
          <w:rFonts w:ascii="Tahoma" w:hAnsi="Tahoma" w:cs="Tahoma"/>
        </w:rPr>
      </w:pPr>
    </w:p>
    <w:p w:rsidR="00DC6030" w:rsidP="00DC6030" w:rsidRDefault="00DC6030" w14:paraId="44595049" w14:textId="3A3C6FC1">
      <w:pPr>
        <w:pStyle w:val="ListParagraph"/>
        <w:numPr>
          <w:ilvl w:val="0"/>
          <w:numId w:val="43"/>
        </w:numPr>
        <w:rPr>
          <w:rFonts w:ascii="Tahoma" w:hAnsi="Tahoma" w:cs="Tahoma"/>
        </w:rPr>
      </w:pPr>
      <w:bookmarkStart w:name="_Hlk83134325" w:id="57"/>
      <w:r>
        <w:rPr>
          <w:rFonts w:ascii="Tahoma" w:hAnsi="Tahoma" w:cs="Tahoma"/>
        </w:rPr>
        <w:t xml:space="preserve">Click the value to select from the </w:t>
      </w:r>
      <w:r w:rsidRPr="00DC6030">
        <w:rPr>
          <w:rFonts w:ascii="Tahoma" w:hAnsi="Tahoma" w:cs="Tahoma"/>
          <w:b/>
          <w:bCs/>
        </w:rPr>
        <w:t>Available</w:t>
      </w:r>
      <w:r>
        <w:rPr>
          <w:rFonts w:ascii="Tahoma" w:hAnsi="Tahoma" w:cs="Tahoma"/>
        </w:rPr>
        <w:t xml:space="preserve"> list and the value will be changed to the </w:t>
      </w:r>
      <w:r w:rsidRPr="00DC6030">
        <w:rPr>
          <w:rFonts w:ascii="Tahoma" w:hAnsi="Tahoma" w:cs="Tahoma"/>
          <w:b/>
          <w:bCs/>
        </w:rPr>
        <w:t>Selected</w:t>
      </w:r>
      <w:r>
        <w:rPr>
          <w:rFonts w:ascii="Tahoma" w:hAnsi="Tahoma" w:cs="Tahoma"/>
        </w:rPr>
        <w:t xml:space="preserve"> list. Proceed to </w:t>
      </w:r>
      <w:r w:rsidRPr="00BB54B9">
        <w:rPr>
          <w:rFonts w:ascii="Tahoma" w:hAnsi="Tahoma" w:cs="Tahoma"/>
        </w:rPr>
        <w:t>click “</w:t>
      </w:r>
      <w:r w:rsidRPr="00DC6030">
        <w:rPr>
          <w:rFonts w:ascii="Tahoma" w:hAnsi="Tahoma" w:cs="Tahoma"/>
          <w:b/>
          <w:bCs/>
        </w:rPr>
        <w:t>OK</w:t>
      </w:r>
      <w:r w:rsidRPr="00BB54B9">
        <w:rPr>
          <w:rFonts w:ascii="Tahoma" w:hAnsi="Tahoma" w:cs="Tahoma"/>
        </w:rPr>
        <w:t>”</w:t>
      </w:r>
      <w:r>
        <w:rPr>
          <w:rFonts w:ascii="Tahoma" w:hAnsi="Tahoma" w:cs="Tahoma"/>
        </w:rPr>
        <w:t xml:space="preserve"> to save the selection.</w:t>
      </w:r>
    </w:p>
    <w:bookmarkEnd w:id="57"/>
    <w:p w:rsidRPr="00DC6030" w:rsidR="00DC6030" w:rsidP="00DC6030" w:rsidRDefault="00DC6030" w14:paraId="02758350" w14:textId="77777777">
      <w:pPr>
        <w:pStyle w:val="ListParagraph"/>
        <w:ind w:left="1440"/>
        <w:rPr>
          <w:rFonts w:ascii="Tahoma" w:hAnsi="Tahoma" w:cs="Tahoma"/>
        </w:rPr>
      </w:pPr>
    </w:p>
    <w:p w:rsidR="0013500A" w:rsidP="0013500A" w:rsidRDefault="00275E9A" w14:paraId="01D8B526" w14:textId="68D98EF3">
      <w:pPr>
        <w:ind w:firstLine="720"/>
        <w:jc w:val="center"/>
        <w:rPr>
          <w:rFonts w:ascii="Tahoma" w:hAnsi="Tahoma" w:cs="Tahoma"/>
        </w:rPr>
      </w:pPr>
      <w:r w:rsidRPr="00453FB5">
        <w:rPr>
          <w:rFonts w:ascii="Tahoma" w:hAnsi="Tahoma" w:cs="Tahoma"/>
          <w:noProof/>
        </w:rPr>
        <w:lastRenderedPageBreak/>
        <w:drawing>
          <wp:inline distT="0" distB="0" distL="0" distR="0" wp14:anchorId="7D4DDFCF" wp14:editId="2F8FF8BE">
            <wp:extent cx="4629388" cy="2971953"/>
            <wp:effectExtent l="0" t="0" r="0" b="0"/>
            <wp:docPr id="67" name="Picture 6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text, application, email&#10;&#10;Description automatically generated"/>
                    <pic:cNvPicPr/>
                  </pic:nvPicPr>
                  <pic:blipFill>
                    <a:blip r:embed="rId37"/>
                    <a:stretch>
                      <a:fillRect/>
                    </a:stretch>
                  </pic:blipFill>
                  <pic:spPr>
                    <a:xfrm>
                      <a:off x="0" y="0"/>
                      <a:ext cx="4629388" cy="2971953"/>
                    </a:xfrm>
                    <a:prstGeom prst="rect">
                      <a:avLst/>
                    </a:prstGeom>
                  </pic:spPr>
                </pic:pic>
              </a:graphicData>
            </a:graphic>
          </wp:inline>
        </w:drawing>
      </w:r>
    </w:p>
    <w:p w:rsidRPr="00BB54B9" w:rsidR="004C1D3E" w:rsidP="0013500A" w:rsidRDefault="004C1D3E" w14:paraId="13DC4097" w14:textId="77777777">
      <w:pPr>
        <w:ind w:firstLine="720"/>
        <w:jc w:val="center"/>
        <w:rPr>
          <w:rFonts w:ascii="Tahoma" w:hAnsi="Tahoma" w:cs="Tahoma"/>
        </w:rPr>
      </w:pPr>
    </w:p>
    <w:p w:rsidRPr="00BB54B9" w:rsidR="0013500A" w:rsidP="0013500A" w:rsidRDefault="0013500A" w14:paraId="71AA14F8" w14:textId="77777777">
      <w:pPr>
        <w:rPr>
          <w:rFonts w:ascii="Tahoma" w:hAnsi="Tahoma" w:cs="Tahoma"/>
        </w:rPr>
      </w:pPr>
    </w:p>
    <w:p w:rsidRPr="00236B21" w:rsidR="009C7849" w:rsidP="009C7849" w:rsidRDefault="009C7849" w14:paraId="24F367B5" w14:textId="50CA1EDE">
      <w:pPr>
        <w:pStyle w:val="Heading3"/>
        <w:numPr>
          <w:ilvl w:val="3"/>
          <w:numId w:val="13"/>
        </w:numPr>
        <w:spacing w:before="0"/>
        <w:ind w:left="0" w:firstLine="0"/>
        <w:rPr>
          <w:rFonts w:ascii="Tahoma" w:hAnsi="Tahoma" w:cs="Tahoma"/>
        </w:rPr>
      </w:pPr>
      <w:bookmarkStart w:name="_Toc131080691" w:id="58"/>
      <w:r w:rsidRPr="00236B21">
        <w:rPr>
          <w:rFonts w:ascii="Tahoma" w:hAnsi="Tahoma" w:cs="Tahoma"/>
        </w:rPr>
        <w:t>Printable Application Form</w:t>
      </w:r>
      <w:bookmarkEnd w:id="58"/>
    </w:p>
    <w:p w:rsidRPr="00DC6030" w:rsidR="00DC6030" w:rsidP="00DC6030" w:rsidRDefault="00DC6030" w14:paraId="750F1079" w14:textId="77777777"/>
    <w:p w:rsidR="009C7849" w:rsidP="0013500A" w:rsidRDefault="0013500A" w14:paraId="28DE4DAB" w14:textId="5DF7EC63">
      <w:pPr>
        <w:rPr>
          <w:rFonts w:ascii="Tahoma" w:hAnsi="Tahoma" w:cs="Tahoma"/>
        </w:rPr>
      </w:pPr>
      <w:r w:rsidRPr="0013500A">
        <w:rPr>
          <w:rFonts w:ascii="Tahoma" w:hAnsi="Tahoma" w:cs="Tahoma"/>
        </w:rPr>
        <w:t xml:space="preserve">In the Printable Application Form section, you will be able </w:t>
      </w:r>
      <w:r w:rsidR="007F1BE9">
        <w:rPr>
          <w:rFonts w:ascii="Tahoma" w:hAnsi="Tahoma" w:cs="Tahoma"/>
        </w:rPr>
        <w:t xml:space="preserve">to </w:t>
      </w:r>
      <w:r w:rsidRPr="0013500A">
        <w:rPr>
          <w:rFonts w:ascii="Tahoma" w:hAnsi="Tahoma" w:cs="Tahoma"/>
        </w:rPr>
        <w:t>view the printable online form which has been customized for readability and will show the details of the entire application form.</w:t>
      </w:r>
    </w:p>
    <w:p w:rsidRPr="0013500A" w:rsidR="00DC6030" w:rsidP="0013500A" w:rsidRDefault="00DC6030" w14:paraId="0B348AAE" w14:textId="77777777">
      <w:pPr>
        <w:rPr>
          <w:rFonts w:ascii="Tahoma" w:hAnsi="Tahoma" w:cs="Tahoma"/>
        </w:rPr>
      </w:pPr>
    </w:p>
    <w:p w:rsidR="00DE340D" w:rsidP="00236B21" w:rsidRDefault="00437143" w14:paraId="73565476" w14:textId="314CC100">
      <w:pPr>
        <w:jc w:val="center"/>
        <w:rPr>
          <w:rFonts w:ascii="Tahoma" w:hAnsi="Tahoma" w:cs="Tahoma"/>
        </w:rPr>
      </w:pPr>
      <w:r w:rsidRPr="00437143">
        <w:rPr>
          <w:rFonts w:ascii="Tahoma" w:hAnsi="Tahoma" w:cs="Tahoma"/>
          <w:noProof/>
        </w:rPr>
        <w:drawing>
          <wp:inline distT="0" distB="0" distL="0" distR="0" wp14:anchorId="6894FBA2" wp14:editId="6D8430E0">
            <wp:extent cx="5732145" cy="1160145"/>
            <wp:effectExtent l="19050" t="19050" r="20955"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1160145"/>
                    </a:xfrm>
                    <a:prstGeom prst="rect">
                      <a:avLst/>
                    </a:prstGeom>
                    <a:ln>
                      <a:solidFill>
                        <a:schemeClr val="tx1">
                          <a:lumMod val="50000"/>
                          <a:lumOff val="50000"/>
                        </a:schemeClr>
                      </a:solidFill>
                    </a:ln>
                  </pic:spPr>
                </pic:pic>
              </a:graphicData>
            </a:graphic>
          </wp:inline>
        </w:drawing>
      </w:r>
    </w:p>
    <w:p w:rsidR="009C7849" w:rsidP="009C7849" w:rsidRDefault="009C7849" w14:paraId="51F32DAD" w14:textId="77777777">
      <w:pPr>
        <w:rPr>
          <w:rFonts w:ascii="Tahoma" w:hAnsi="Tahoma" w:cs="Tahoma"/>
        </w:rPr>
      </w:pPr>
    </w:p>
    <w:p w:rsidRPr="00BB54B9" w:rsidR="0013500A" w:rsidP="0013500A" w:rsidRDefault="0013500A" w14:paraId="792C1498" w14:textId="7CD89099">
      <w:pPr>
        <w:rPr>
          <w:rFonts w:ascii="Tahoma" w:hAnsi="Tahoma" w:cs="Tahoma"/>
        </w:rPr>
      </w:pPr>
      <w:r w:rsidRPr="00BB54B9">
        <w:rPr>
          <w:rFonts w:ascii="Tahoma" w:hAnsi="Tahoma" w:cs="Tahoma"/>
        </w:rPr>
        <w:t xml:space="preserve">This </w:t>
      </w:r>
      <w:r w:rsidRPr="00BB54B9">
        <w:rPr>
          <w:rFonts w:ascii="Tahoma" w:hAnsi="Tahoma" w:cs="Tahoma"/>
          <w:b/>
        </w:rPr>
        <w:t>Printable Application Form</w:t>
      </w:r>
      <w:r w:rsidRPr="00BB54B9">
        <w:rPr>
          <w:rFonts w:ascii="Tahoma" w:hAnsi="Tahoma" w:cs="Tahoma"/>
        </w:rPr>
        <w:t xml:space="preserve"> section is available throughout the application. The form will show the content that you have keyed into the system. </w:t>
      </w:r>
      <w:r>
        <w:rPr>
          <w:rFonts w:ascii="Tahoma" w:hAnsi="Tahoma" w:cs="Tahoma"/>
        </w:rPr>
        <w:t>For example, i</w:t>
      </w:r>
      <w:r w:rsidRPr="00BB54B9">
        <w:rPr>
          <w:rFonts w:ascii="Tahoma" w:hAnsi="Tahoma" w:cs="Tahoma"/>
        </w:rPr>
        <w:t xml:space="preserve">f you have keyed in just the </w:t>
      </w:r>
      <w:r w:rsidR="00320B41">
        <w:rPr>
          <w:rFonts w:ascii="Tahoma" w:hAnsi="Tahoma" w:cs="Tahoma"/>
        </w:rPr>
        <w:t>Project Overview</w:t>
      </w:r>
      <w:r w:rsidRPr="00BB54B9">
        <w:rPr>
          <w:rFonts w:ascii="Tahoma" w:hAnsi="Tahoma" w:cs="Tahoma"/>
        </w:rPr>
        <w:t xml:space="preserve"> section, then only records in the </w:t>
      </w:r>
      <w:r w:rsidR="00320B41">
        <w:rPr>
          <w:rFonts w:ascii="Tahoma" w:hAnsi="Tahoma" w:cs="Tahoma"/>
        </w:rPr>
        <w:t>Project Overview</w:t>
      </w:r>
      <w:r w:rsidRPr="00BB54B9">
        <w:rPr>
          <w:rFonts w:ascii="Tahoma" w:hAnsi="Tahoma" w:cs="Tahoma"/>
        </w:rPr>
        <w:t xml:space="preserve"> section will be populated to the printable online form. The rest of the other sections in the printable online form will be empty.</w:t>
      </w:r>
    </w:p>
    <w:p w:rsidR="00E94B20" w:rsidP="006D3264" w:rsidRDefault="00E94B20" w14:paraId="2B1F07C0" w14:textId="77777777">
      <w:pPr>
        <w:rPr>
          <w:rFonts w:ascii="Tahoma" w:hAnsi="Tahoma" w:cs="Tahoma"/>
        </w:rPr>
      </w:pPr>
    </w:p>
    <w:p w:rsidRPr="00614CC3" w:rsidR="0013500A" w:rsidP="0013500A" w:rsidRDefault="0013500A" w14:paraId="60792664" w14:textId="77777777">
      <w:pPr>
        <w:rPr>
          <w:rFonts w:ascii="Tahoma" w:hAnsi="Tahoma" w:cs="Tahoma"/>
          <w:b/>
          <w:color w:val="FF0000"/>
        </w:rPr>
      </w:pPr>
      <w:bookmarkStart w:name="_Hlk83134516" w:id="59"/>
      <w:r w:rsidRPr="00614CC3">
        <w:rPr>
          <w:rFonts w:ascii="Tahoma" w:hAnsi="Tahoma" w:cs="Tahoma"/>
          <w:b/>
          <w:color w:val="FF0000"/>
        </w:rPr>
        <w:t>Note:</w:t>
      </w:r>
    </w:p>
    <w:p w:rsidRPr="00AF3BDE" w:rsidR="0013500A" w:rsidP="0013500A" w:rsidRDefault="0013500A" w14:paraId="22C2BBC6" w14:textId="77777777">
      <w:pPr>
        <w:pStyle w:val="ListParagraph"/>
        <w:numPr>
          <w:ilvl w:val="0"/>
          <w:numId w:val="18"/>
        </w:numPr>
        <w:rPr>
          <w:rFonts w:ascii="Tahoma" w:hAnsi="Tahoma" w:cs="Tahoma"/>
          <w:b/>
        </w:rPr>
      </w:pPr>
      <w:r w:rsidRPr="00AF3BDE">
        <w:rPr>
          <w:rFonts w:ascii="Tahoma" w:hAnsi="Tahoma" w:cs="Tahoma"/>
        </w:rPr>
        <w:t>Save you</w:t>
      </w:r>
      <w:r w:rsidR="007F1BE9">
        <w:rPr>
          <w:rFonts w:ascii="Tahoma" w:hAnsi="Tahoma" w:cs="Tahoma"/>
        </w:rPr>
        <w:t>r</w:t>
      </w:r>
      <w:r w:rsidRPr="00AF3BDE">
        <w:rPr>
          <w:rFonts w:ascii="Tahoma" w:hAnsi="Tahoma" w:cs="Tahoma"/>
        </w:rPr>
        <w:t xml:space="preserve"> work now and then by clicking [</w:t>
      </w:r>
      <w:r>
        <w:rPr>
          <w:noProof/>
        </w:rPr>
        <w:drawing>
          <wp:inline distT="0" distB="0" distL="0" distR="0" wp14:anchorId="39C3EAE6" wp14:editId="2C173DD1">
            <wp:extent cx="352425" cy="4095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]on the upper right corner of the page.</w:t>
      </w:r>
    </w:p>
    <w:p w:rsidR="0013500A" w:rsidP="0013500A" w:rsidRDefault="0013500A" w14:paraId="23AA4E8F" w14:textId="706F2C44">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bookmarkEnd w:id="59"/>
    <w:p w:rsidRPr="00AE6E7E" w:rsidR="00AE6E7E" w:rsidP="00AE6E7E" w:rsidRDefault="00AE6E7E" w14:paraId="57947D31" w14:textId="4B34D821">
      <w:pPr>
        <w:pStyle w:val="ListParagraph"/>
        <w:rPr>
          <w:rFonts w:ascii="Tahoma" w:hAnsi="Tahoma" w:cs="Tahoma"/>
        </w:rPr>
      </w:pPr>
    </w:p>
    <w:p w:rsidR="00AE6E7E" w:rsidP="00614CC3" w:rsidRDefault="003A13EA" w14:paraId="7693B84F" w14:textId="639554DC">
      <w:pPr>
        <w:ind w:left="36"/>
        <w:rPr>
          <w:rFonts w:ascii="Tahoma" w:hAnsi="Tahoma" w:cs="Tahoma"/>
        </w:rPr>
      </w:pPr>
      <w:r w:rsidRPr="003A13EA">
        <w:rPr>
          <w:rFonts w:ascii="Tahoma" w:hAnsi="Tahoma" w:cs="Tahoma"/>
          <w:noProof/>
        </w:rPr>
        <w:drawing>
          <wp:inline distT="0" distB="0" distL="0" distR="0" wp14:anchorId="72E57A66" wp14:editId="2C72953A">
            <wp:extent cx="5732145" cy="143510"/>
            <wp:effectExtent l="0" t="0" r="190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rsidR="0006391D" w:rsidP="00AE6E7E" w:rsidRDefault="0006391D" w14:paraId="4EC61626" w14:textId="77777777">
      <w:pPr>
        <w:rPr>
          <w:rFonts w:ascii="Tahoma" w:hAnsi="Tahoma" w:cs="Tahoma"/>
        </w:rPr>
      </w:pPr>
    </w:p>
    <w:p w:rsidRPr="00614CC3" w:rsidR="00C7008F" w:rsidP="009C7849" w:rsidRDefault="00E46C32" w14:paraId="6241A0B2" w14:textId="77777777">
      <w:pPr>
        <w:pStyle w:val="Heading3"/>
        <w:numPr>
          <w:ilvl w:val="2"/>
          <w:numId w:val="13"/>
        </w:numPr>
        <w:spacing w:before="0"/>
        <w:ind w:left="540"/>
        <w:rPr>
          <w:rFonts w:ascii="Tahoma" w:hAnsi="Tahoma" w:cs="Tahoma"/>
          <w:sz w:val="26"/>
          <w:szCs w:val="26"/>
        </w:rPr>
      </w:pPr>
      <w:bookmarkStart w:name="_Toc131080692" w:id="60"/>
      <w:r w:rsidRPr="00614CC3">
        <w:rPr>
          <w:rFonts w:ascii="Tahoma" w:hAnsi="Tahoma" w:cs="Tahoma"/>
          <w:sz w:val="26"/>
          <w:szCs w:val="26"/>
        </w:rPr>
        <w:t>Section III. PROJECT TEAM</w:t>
      </w:r>
      <w:bookmarkEnd w:id="60"/>
    </w:p>
    <w:p w:rsidRPr="00BB54B9" w:rsidR="00C7008F" w:rsidP="006D3264" w:rsidRDefault="00C7008F" w14:paraId="0ABEC4ED" w14:textId="77777777">
      <w:pPr>
        <w:rPr>
          <w:rFonts w:ascii="Tahoma" w:hAnsi="Tahoma" w:cs="Tahoma"/>
        </w:rPr>
      </w:pPr>
    </w:p>
    <w:p w:rsidR="0013500A" w:rsidP="0013500A" w:rsidRDefault="0013500A" w14:paraId="53958007" w14:textId="77777777">
      <w:pPr>
        <w:rPr>
          <w:rFonts w:ascii="Tahoma" w:hAnsi="Tahoma" w:cs="Tahoma"/>
        </w:rPr>
      </w:pPr>
      <w:r w:rsidRPr="00BB54B9">
        <w:rPr>
          <w:rFonts w:ascii="Tahoma" w:hAnsi="Tahoma" w:cs="Tahoma"/>
        </w:rPr>
        <w:lastRenderedPageBreak/>
        <w:t xml:space="preserve">This section </w:t>
      </w:r>
      <w:r>
        <w:rPr>
          <w:rFonts w:ascii="Tahoma" w:hAnsi="Tahoma" w:cs="Tahoma"/>
        </w:rPr>
        <w:t>focuses</w:t>
      </w:r>
      <w:r w:rsidRPr="00BB54B9">
        <w:rPr>
          <w:rFonts w:ascii="Tahoma" w:hAnsi="Tahoma" w:cs="Tahoma"/>
        </w:rPr>
        <w:t xml:space="preserve"> on </w:t>
      </w:r>
      <w:r w:rsidRPr="00060F65">
        <w:rPr>
          <w:rFonts w:ascii="Tahoma" w:hAnsi="Tahoma" w:cs="Tahoma"/>
        </w:rPr>
        <w:t>the project team that</w:t>
      </w:r>
      <w:r w:rsidRPr="00BB54B9">
        <w:rPr>
          <w:rFonts w:ascii="Tahoma" w:hAnsi="Tahoma" w:cs="Tahoma"/>
        </w:rPr>
        <w:t xml:space="preserve"> you will be proposing for your project. </w:t>
      </w:r>
      <w:r>
        <w:rPr>
          <w:rFonts w:ascii="Tahoma" w:hAnsi="Tahoma" w:cs="Tahoma"/>
        </w:rPr>
        <w:t>Add information on team members, the estimated hours of work per week on the project, their various roles, responsibilities and contributions to the project. Attach CVs.</w:t>
      </w:r>
    </w:p>
    <w:p w:rsidR="0013500A" w:rsidP="0013500A" w:rsidRDefault="0013500A" w14:paraId="295D74C5" w14:textId="77777777">
      <w:pPr>
        <w:rPr>
          <w:rFonts w:ascii="Tahoma" w:hAnsi="Tahoma" w:cs="Tahoma"/>
        </w:rPr>
      </w:pPr>
    </w:p>
    <w:p w:rsidR="0013500A" w:rsidP="0013500A" w:rsidRDefault="0013500A" w14:paraId="01557672" w14:textId="77777777">
      <w:pPr>
        <w:rPr>
          <w:rFonts w:ascii="Tahoma" w:hAnsi="Tahoma" w:cs="Tahoma"/>
        </w:rPr>
      </w:pPr>
      <w:r w:rsidRPr="00BB54B9">
        <w:rPr>
          <w:rFonts w:ascii="Tahoma" w:hAnsi="Tahoma" w:cs="Tahoma"/>
        </w:rPr>
        <w:t>This section consists of numerous table components</w:t>
      </w:r>
      <w:r>
        <w:rPr>
          <w:rFonts w:ascii="Tahoma" w:hAnsi="Tahoma" w:cs="Tahoma"/>
        </w:rPr>
        <w:t xml:space="preserve">. </w:t>
      </w:r>
      <w:r w:rsidRPr="00BB54B9">
        <w:rPr>
          <w:rFonts w:ascii="Tahoma" w:hAnsi="Tahoma" w:cs="Tahoma"/>
        </w:rPr>
        <w:t>For the detail</w:t>
      </w:r>
      <w:r>
        <w:rPr>
          <w:rFonts w:ascii="Tahoma" w:hAnsi="Tahoma" w:cs="Tahoma"/>
        </w:rPr>
        <w:t>s</w:t>
      </w:r>
      <w:r w:rsidRPr="00BB54B9">
        <w:rPr>
          <w:rFonts w:ascii="Tahoma" w:hAnsi="Tahoma" w:cs="Tahoma"/>
        </w:rPr>
        <w:t xml:space="preserve"> on how to add a record to the table component, refer to </w:t>
      </w:r>
      <w:hyperlink w:history="1" w:anchor="_GENERAL_INFORMATION_ON">
        <w:r w:rsidRPr="00F25ABC">
          <w:rPr>
            <w:rStyle w:val="Hyperlink"/>
            <w:rFonts w:ascii="Tahoma" w:hAnsi="Tahoma" w:cs="Tahoma"/>
            <w:b/>
          </w:rPr>
          <w:t>Section 2</w:t>
        </w:r>
      </w:hyperlink>
      <w:r>
        <w:rPr>
          <w:rFonts w:ascii="Tahoma" w:hAnsi="Tahoma" w:cs="Tahoma"/>
          <w:b/>
        </w:rPr>
        <w:t xml:space="preserve"> </w:t>
      </w:r>
      <w:r w:rsidRPr="0033355A">
        <w:rPr>
          <w:rFonts w:ascii="Tahoma" w:hAnsi="Tahoma" w:cs="Tahoma"/>
        </w:rPr>
        <w:t>of this document</w:t>
      </w:r>
      <w:r w:rsidRPr="00BB54B9">
        <w:rPr>
          <w:rFonts w:ascii="Tahoma" w:hAnsi="Tahoma" w:cs="Tahoma"/>
        </w:rPr>
        <w:t>.</w:t>
      </w:r>
    </w:p>
    <w:p w:rsidRPr="00BB54B9" w:rsidR="0013500A" w:rsidP="0013500A" w:rsidRDefault="0013500A" w14:paraId="46ADB4D4" w14:textId="77777777">
      <w:pPr>
        <w:rPr>
          <w:rFonts w:ascii="Tahoma" w:hAnsi="Tahoma" w:cs="Tahoma"/>
        </w:rPr>
      </w:pPr>
    </w:p>
    <w:p w:rsidR="00C7008F" w:rsidP="006D3264" w:rsidRDefault="00BD6BF9" w14:paraId="10FEF273" w14:textId="52E4C36F">
      <w:pPr>
        <w:rPr>
          <w:rFonts w:ascii="Tahoma" w:hAnsi="Tahoma" w:cs="Tahoma"/>
        </w:rPr>
      </w:pPr>
      <w:r w:rsidRPr="00BD6BF9">
        <w:rPr>
          <w:rFonts w:ascii="Tahoma" w:hAnsi="Tahoma" w:cs="Tahoma"/>
          <w:noProof/>
        </w:rPr>
        <w:drawing>
          <wp:inline distT="0" distB="0" distL="0" distR="0" wp14:anchorId="2D2A5FAE" wp14:editId="4484989C">
            <wp:extent cx="5732145" cy="2649855"/>
            <wp:effectExtent l="0" t="0" r="1905"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39"/>
                    <a:stretch>
                      <a:fillRect/>
                    </a:stretch>
                  </pic:blipFill>
                  <pic:spPr>
                    <a:xfrm>
                      <a:off x="0" y="0"/>
                      <a:ext cx="5732145" cy="2649855"/>
                    </a:xfrm>
                    <a:prstGeom prst="rect">
                      <a:avLst/>
                    </a:prstGeom>
                  </pic:spPr>
                </pic:pic>
              </a:graphicData>
            </a:graphic>
          </wp:inline>
        </w:drawing>
      </w:r>
    </w:p>
    <w:p w:rsidR="002536A0" w:rsidP="006D3264" w:rsidRDefault="002536A0" w14:paraId="1FA7E505" w14:textId="2419F65C">
      <w:pPr>
        <w:rPr>
          <w:rFonts w:ascii="Tahoma" w:hAnsi="Tahoma" w:cs="Tahoma"/>
        </w:rPr>
      </w:pPr>
    </w:p>
    <w:p w:rsidR="00AD1436" w:rsidP="006D3264" w:rsidRDefault="00BD6BF9" w14:paraId="0709AFFC" w14:textId="13E39C10">
      <w:pPr>
        <w:rPr>
          <w:rFonts w:ascii="Tahoma" w:hAnsi="Tahoma" w:cs="Tahoma"/>
        </w:rPr>
      </w:pPr>
      <w:r w:rsidRPr="00BD6BF9">
        <w:rPr>
          <w:rFonts w:ascii="Tahoma" w:hAnsi="Tahoma" w:cs="Tahoma"/>
          <w:noProof/>
        </w:rPr>
        <w:drawing>
          <wp:inline distT="0" distB="0" distL="0" distR="0" wp14:anchorId="1DE6BD80" wp14:editId="7004A7BC">
            <wp:extent cx="5732145" cy="924560"/>
            <wp:effectExtent l="0" t="0" r="1905" b="889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pic:nvPicPr>
                  <pic:blipFill>
                    <a:blip r:embed="rId40"/>
                    <a:stretch>
                      <a:fillRect/>
                    </a:stretch>
                  </pic:blipFill>
                  <pic:spPr>
                    <a:xfrm>
                      <a:off x="0" y="0"/>
                      <a:ext cx="5732145" cy="924560"/>
                    </a:xfrm>
                    <a:prstGeom prst="rect">
                      <a:avLst/>
                    </a:prstGeom>
                  </pic:spPr>
                </pic:pic>
              </a:graphicData>
            </a:graphic>
          </wp:inline>
        </w:drawing>
      </w:r>
    </w:p>
    <w:p w:rsidR="00AD1436" w:rsidP="006D3264" w:rsidRDefault="00AD1436" w14:paraId="19B10EBF" w14:textId="77777777">
      <w:pPr>
        <w:rPr>
          <w:rFonts w:ascii="Tahoma" w:hAnsi="Tahoma" w:cs="Tahoma"/>
        </w:rPr>
      </w:pPr>
    </w:p>
    <w:p w:rsidRPr="00C6729C" w:rsidR="00AD1436" w:rsidP="006D3264" w:rsidRDefault="00AD1436" w14:paraId="7209E8B2" w14:textId="77777777">
      <w:pPr>
        <w:rPr>
          <w:rFonts w:ascii="Tahoma" w:hAnsi="Tahoma" w:cs="Tahoma"/>
        </w:rPr>
      </w:pPr>
    </w:p>
    <w:p w:rsidR="007E72AD" w:rsidP="009C7849" w:rsidRDefault="007E72AD" w14:paraId="0130DA7F" w14:textId="77777777">
      <w:pPr>
        <w:pStyle w:val="Heading3"/>
        <w:numPr>
          <w:ilvl w:val="3"/>
          <w:numId w:val="13"/>
        </w:numPr>
        <w:spacing w:before="0"/>
        <w:ind w:left="0" w:firstLine="0"/>
        <w:rPr>
          <w:rFonts w:ascii="Tahoma" w:hAnsi="Tahoma" w:cs="Tahoma"/>
        </w:rPr>
      </w:pPr>
      <w:bookmarkStart w:name="_Toc131080693" w:id="61"/>
      <w:r w:rsidRPr="007E72AD">
        <w:rPr>
          <w:rFonts w:ascii="Tahoma" w:hAnsi="Tahoma" w:cs="Tahoma"/>
        </w:rPr>
        <w:t>Funded Research Undertake</w:t>
      </w:r>
      <w:r>
        <w:rPr>
          <w:rFonts w:ascii="Tahoma" w:hAnsi="Tahoma" w:cs="Tahoma"/>
        </w:rPr>
        <w:t>n by the PI in the last 5 years</w:t>
      </w:r>
      <w:bookmarkEnd w:id="61"/>
    </w:p>
    <w:p w:rsidR="007E72AD" w:rsidP="007E72AD" w:rsidRDefault="007E72AD" w14:paraId="4A3AE7EB" w14:textId="77777777"/>
    <w:p w:rsidR="00706FB6" w:rsidP="0006391D" w:rsidRDefault="00706FB6" w14:paraId="03870E5B" w14:textId="77777777">
      <w:pPr>
        <w:rPr>
          <w:rFonts w:ascii="Tahoma" w:hAnsi="Tahoma" w:cs="Tahoma"/>
        </w:rPr>
      </w:pPr>
    </w:p>
    <w:p w:rsidR="0006391D" w:rsidP="0006391D" w:rsidRDefault="00706FB6" w14:paraId="296D7DC9" w14:textId="186E6636">
      <w:pPr>
        <w:rPr>
          <w:rFonts w:ascii="Tahoma" w:hAnsi="Tahoma" w:cs="Tahoma"/>
        </w:rPr>
      </w:pPr>
      <w:r w:rsidRPr="005822BB">
        <w:rPr>
          <w:rFonts w:ascii="Tahoma" w:hAnsi="Tahoma" w:cs="Tahoma"/>
        </w:rPr>
        <w:t xml:space="preserve">For </w:t>
      </w:r>
      <w:r w:rsidRPr="00B07323" w:rsidR="0006391D">
        <w:rPr>
          <w:rFonts w:ascii="Tahoma" w:hAnsi="Tahoma" w:cs="Tahoma"/>
        </w:rPr>
        <w:t xml:space="preserve"> </w:t>
      </w:r>
      <w:r w:rsidRPr="00B07323" w:rsidR="00B07323">
        <w:rPr>
          <w:rFonts w:ascii="Tahoma" w:hAnsi="Tahoma" w:cs="Tahoma"/>
        </w:rPr>
        <w:t>all</w:t>
      </w:r>
      <w:r w:rsidRPr="00B07323" w:rsidR="0006391D">
        <w:rPr>
          <w:rFonts w:ascii="Tahoma" w:hAnsi="Tahoma" w:cs="Tahoma"/>
        </w:rPr>
        <w:t xml:space="preserve"> PIs, you will have to add in the Funded Research undertaken by you in the last 5 years</w:t>
      </w:r>
      <w:r w:rsidR="0006391D">
        <w:rPr>
          <w:rFonts w:ascii="Tahoma" w:hAnsi="Tahoma" w:cs="Tahoma"/>
        </w:rPr>
        <w:t xml:space="preserve">. </w:t>
      </w:r>
      <w:r w:rsidR="000B54AB">
        <w:rPr>
          <w:rFonts w:ascii="Tahoma" w:hAnsi="Tahoma" w:cs="Tahoma"/>
        </w:rPr>
        <w:t>Please key in all columns including the Hrs Per Week on the Project column.</w:t>
      </w:r>
    </w:p>
    <w:p w:rsidR="00706FB6" w:rsidP="0006391D" w:rsidRDefault="00706FB6" w14:paraId="221FA557" w14:textId="3316C130">
      <w:pPr>
        <w:rPr>
          <w:rFonts w:ascii="Tahoma" w:hAnsi="Tahoma" w:cs="Tahoma"/>
        </w:rPr>
      </w:pPr>
    </w:p>
    <w:p w:rsidR="00706FB6" w:rsidP="0006391D" w:rsidRDefault="00706FB6" w14:paraId="0AFE2C54" w14:textId="553967EF">
      <w:pPr>
        <w:rPr>
          <w:rFonts w:ascii="Tahoma" w:hAnsi="Tahoma" w:cs="Tahoma"/>
        </w:rPr>
      </w:pPr>
      <w:r w:rsidRPr="000428D2">
        <w:rPr>
          <w:rFonts w:ascii="Tahoma" w:hAnsi="Tahoma" w:cs="Tahoma"/>
          <w:b/>
          <w:noProof/>
        </w:rPr>
        <w:drawing>
          <wp:inline distT="0" distB="0" distL="0" distR="0" wp14:anchorId="16552F97" wp14:editId="1041AB53">
            <wp:extent cx="5732145" cy="1031240"/>
            <wp:effectExtent l="0" t="0" r="1905"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41"/>
                    <a:stretch>
                      <a:fillRect/>
                    </a:stretch>
                  </pic:blipFill>
                  <pic:spPr>
                    <a:xfrm>
                      <a:off x="0" y="0"/>
                      <a:ext cx="5732145" cy="1031240"/>
                    </a:xfrm>
                    <a:prstGeom prst="rect">
                      <a:avLst/>
                    </a:prstGeom>
                  </pic:spPr>
                </pic:pic>
              </a:graphicData>
            </a:graphic>
          </wp:inline>
        </w:drawing>
      </w:r>
    </w:p>
    <w:p w:rsidR="00706FB6" w:rsidP="0006391D" w:rsidRDefault="00706FB6" w14:paraId="4DF1EDB7" w14:textId="77777777">
      <w:pPr>
        <w:rPr>
          <w:rFonts w:ascii="Tahoma" w:hAnsi="Tahoma" w:cs="Tahoma"/>
        </w:rPr>
      </w:pPr>
    </w:p>
    <w:p w:rsidR="0006391D" w:rsidP="0006391D" w:rsidRDefault="0006391D" w14:paraId="687F4708" w14:textId="77777777">
      <w:pPr>
        <w:rPr>
          <w:rFonts w:ascii="Tahoma" w:hAnsi="Tahoma" w:cs="Tahoma"/>
        </w:rPr>
      </w:pPr>
    </w:p>
    <w:p w:rsidRPr="0018609D" w:rsidR="0006391D" w:rsidP="0006391D" w:rsidRDefault="0006391D" w14:paraId="75D4F4E4" w14:textId="77777777">
      <w:pPr>
        <w:rPr>
          <w:rFonts w:ascii="Tahoma" w:hAnsi="Tahoma" w:cs="Tahoma"/>
          <w:bCs/>
        </w:rPr>
      </w:pPr>
      <w:r w:rsidRPr="00F90820">
        <w:rPr>
          <w:rFonts w:ascii="Tahoma" w:hAnsi="Tahoma" w:cs="Tahoma"/>
          <w:b/>
        </w:rPr>
        <w:t>Hrs Per Wk on Project</w:t>
      </w:r>
      <w:r>
        <w:rPr>
          <w:rFonts w:ascii="Tahoma" w:hAnsi="Tahoma" w:cs="Tahoma"/>
          <w:b/>
        </w:rPr>
        <w:t xml:space="preserve"> </w:t>
      </w:r>
      <w:r>
        <w:rPr>
          <w:rFonts w:ascii="Tahoma" w:hAnsi="Tahoma" w:cs="Tahoma"/>
          <w:bCs/>
        </w:rPr>
        <w:t>is referring to the number of hours undertaken by the PI during the course of the project.</w:t>
      </w:r>
    </w:p>
    <w:p w:rsidR="0013500A" w:rsidP="0013500A" w:rsidRDefault="0013500A" w14:paraId="3BC1A1EB" w14:textId="77777777">
      <w:pPr>
        <w:rPr>
          <w:rFonts w:ascii="Tahoma" w:hAnsi="Tahoma" w:cs="Tahoma"/>
        </w:rPr>
      </w:pPr>
    </w:p>
    <w:p w:rsidR="0013500A" w:rsidP="0013500A" w:rsidRDefault="0013500A" w14:paraId="0E6D8479" w14:textId="77777777">
      <w:pPr>
        <w:rPr>
          <w:rFonts w:ascii="Tahoma" w:hAnsi="Tahoma" w:cs="Tahoma"/>
        </w:rPr>
      </w:pPr>
      <w:r w:rsidRPr="00BB54B9">
        <w:rPr>
          <w:rFonts w:ascii="Tahoma" w:hAnsi="Tahoma" w:cs="Tahoma"/>
        </w:rPr>
        <w:t xml:space="preserve">For details on how to </w:t>
      </w:r>
      <w:r>
        <w:rPr>
          <w:rFonts w:ascii="Tahoma" w:hAnsi="Tahoma" w:cs="Tahoma"/>
        </w:rPr>
        <w:t>edit a record in</w:t>
      </w:r>
      <w:r w:rsidRPr="00BB54B9">
        <w:rPr>
          <w:rFonts w:ascii="Tahoma" w:hAnsi="Tahoma" w:cs="Tahoma"/>
        </w:rPr>
        <w:t xml:space="preserve"> table component refer to </w:t>
      </w:r>
      <w:hyperlink w:history="1" w:anchor="_GENERAL_INFORMATION_ON">
        <w:r w:rsidRPr="007C62AF">
          <w:rPr>
            <w:rStyle w:val="Hyperlink"/>
            <w:rFonts w:ascii="Tahoma" w:hAnsi="Tahoma" w:cs="Tahoma"/>
            <w:b/>
          </w:rPr>
          <w:t>Section 2</w:t>
        </w:r>
      </w:hyperlink>
      <w:r w:rsidRPr="007C62AF">
        <w:rPr>
          <w:rFonts w:ascii="Tahoma" w:hAnsi="Tahoma" w:cs="Tahoma"/>
        </w:rPr>
        <w:t xml:space="preserve"> of this document</w:t>
      </w:r>
      <w:r w:rsidRPr="00BB54B9">
        <w:rPr>
          <w:rFonts w:ascii="Tahoma" w:hAnsi="Tahoma" w:cs="Tahoma"/>
        </w:rPr>
        <w:t>.</w:t>
      </w:r>
    </w:p>
    <w:p w:rsidR="00F90820" w:rsidP="007E72AD" w:rsidRDefault="00F90820" w14:paraId="1A7FD01B" w14:textId="77777777">
      <w:pPr>
        <w:rPr>
          <w:rFonts w:ascii="Tahoma" w:hAnsi="Tahoma" w:cs="Tahoma"/>
        </w:rPr>
      </w:pPr>
    </w:p>
    <w:p w:rsidR="003E0DBB" w:rsidP="00C43DD1" w:rsidRDefault="003E0DBB" w14:paraId="472C784C" w14:textId="77777777">
      <w:pPr>
        <w:rPr>
          <w:rFonts w:ascii="Tahoma" w:hAnsi="Tahoma" w:cs="Tahoma"/>
          <w:b/>
        </w:rPr>
      </w:pPr>
    </w:p>
    <w:p w:rsidRPr="00614CC3" w:rsidR="0013500A" w:rsidP="0013500A" w:rsidRDefault="0013500A" w14:paraId="100FC4D1" w14:textId="77777777">
      <w:pPr>
        <w:rPr>
          <w:rFonts w:ascii="Tahoma" w:hAnsi="Tahoma" w:cs="Tahoma"/>
          <w:b/>
          <w:color w:val="FF0000"/>
        </w:rPr>
      </w:pPr>
      <w:r w:rsidRPr="00614CC3">
        <w:rPr>
          <w:rFonts w:ascii="Tahoma" w:hAnsi="Tahoma" w:cs="Tahoma"/>
          <w:b/>
          <w:color w:val="FF0000"/>
        </w:rPr>
        <w:t>Note:</w:t>
      </w:r>
    </w:p>
    <w:p w:rsidRPr="00AF3BDE" w:rsidR="0013500A" w:rsidP="0013500A" w:rsidRDefault="0013500A" w14:paraId="47FE4B29" w14:textId="77777777">
      <w:pPr>
        <w:pStyle w:val="ListParagraph"/>
        <w:numPr>
          <w:ilvl w:val="0"/>
          <w:numId w:val="18"/>
        </w:numPr>
        <w:rPr>
          <w:rFonts w:ascii="Tahoma" w:hAnsi="Tahoma" w:cs="Tahoma"/>
          <w:b/>
        </w:rPr>
      </w:pPr>
      <w:r w:rsidRPr="00AF3BDE">
        <w:rPr>
          <w:rFonts w:ascii="Tahoma" w:hAnsi="Tahoma" w:cs="Tahoma"/>
        </w:rPr>
        <w:lastRenderedPageBreak/>
        <w:t>Save you</w:t>
      </w:r>
      <w:r w:rsidR="00AD1436">
        <w:rPr>
          <w:rFonts w:ascii="Tahoma" w:hAnsi="Tahoma" w:cs="Tahoma"/>
        </w:rPr>
        <w:t>r</w:t>
      </w:r>
      <w:r w:rsidRPr="00AF3BDE">
        <w:rPr>
          <w:rFonts w:ascii="Tahoma" w:hAnsi="Tahoma" w:cs="Tahoma"/>
        </w:rPr>
        <w:t xml:space="preserve"> work now and then by clicking [</w:t>
      </w:r>
      <w:r>
        <w:rPr>
          <w:noProof/>
        </w:rPr>
        <w:drawing>
          <wp:inline distT="0" distB="0" distL="0" distR="0" wp14:anchorId="6860B14C" wp14:editId="607E9BFB">
            <wp:extent cx="352425" cy="409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w:t>
      </w:r>
      <w:r w:rsidR="00F90B48">
        <w:rPr>
          <w:rFonts w:ascii="Tahoma" w:hAnsi="Tahoma" w:cs="Tahoma"/>
        </w:rPr>
        <w:t xml:space="preserve"> </w:t>
      </w:r>
      <w:r w:rsidRPr="00AF3BDE">
        <w:rPr>
          <w:rFonts w:ascii="Tahoma" w:hAnsi="Tahoma" w:cs="Tahoma"/>
        </w:rPr>
        <w:t>on the upper right corner of the page.</w:t>
      </w:r>
    </w:p>
    <w:p w:rsidR="0013500A" w:rsidP="0013500A" w:rsidRDefault="0013500A" w14:paraId="01963772" w14:textId="77777777">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p w:rsidRPr="00AE6E7E" w:rsidR="00C43DD1" w:rsidP="00C43DD1" w:rsidRDefault="00C43DD1" w14:paraId="7AD9B1D4" w14:textId="77777777">
      <w:pPr>
        <w:pStyle w:val="ListParagraph"/>
        <w:rPr>
          <w:rFonts w:ascii="Tahoma" w:hAnsi="Tahoma" w:cs="Tahoma"/>
        </w:rPr>
      </w:pPr>
    </w:p>
    <w:p w:rsidR="00CF4ADC" w:rsidP="004C1D3E" w:rsidRDefault="003A13EA" w14:paraId="0C8812AC" w14:textId="2D53F9A5">
      <w:pPr>
        <w:ind w:left="360"/>
        <w:rPr>
          <w:rFonts w:ascii="Tahoma" w:hAnsi="Tahoma" w:cs="Tahoma"/>
        </w:rPr>
      </w:pPr>
      <w:r w:rsidRPr="003A13EA">
        <w:rPr>
          <w:rFonts w:ascii="Tahoma" w:hAnsi="Tahoma" w:cs="Tahoma"/>
          <w:noProof/>
        </w:rPr>
        <w:drawing>
          <wp:inline distT="0" distB="0" distL="0" distR="0" wp14:anchorId="099CF6F3" wp14:editId="3B88B829">
            <wp:extent cx="5732145" cy="143510"/>
            <wp:effectExtent l="0" t="0" r="190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rsidRPr="00BB54B9" w:rsidR="0006391D" w:rsidP="006D3264" w:rsidRDefault="0006391D" w14:paraId="0AFBA104" w14:textId="77777777">
      <w:pPr>
        <w:rPr>
          <w:rFonts w:ascii="Tahoma" w:hAnsi="Tahoma" w:cs="Tahoma"/>
        </w:rPr>
      </w:pPr>
    </w:p>
    <w:p w:rsidRPr="00EF753F" w:rsidR="00C562B1" w:rsidP="00C562B1" w:rsidRDefault="00C562B1" w14:paraId="1E2D1500" w14:textId="77777777"/>
    <w:p w:rsidRPr="00614CC3" w:rsidR="00C562B1" w:rsidP="00C562B1" w:rsidRDefault="00C562B1" w14:paraId="428B6137" w14:textId="77777777">
      <w:pPr>
        <w:pStyle w:val="Heading3"/>
        <w:numPr>
          <w:ilvl w:val="2"/>
          <w:numId w:val="13"/>
        </w:numPr>
        <w:spacing w:before="0"/>
        <w:ind w:left="540"/>
        <w:rPr>
          <w:rFonts w:ascii="Tahoma" w:hAnsi="Tahoma" w:cs="Tahoma"/>
          <w:sz w:val="26"/>
          <w:szCs w:val="26"/>
        </w:rPr>
      </w:pPr>
      <w:bookmarkStart w:name="_Toc131080694" w:id="62"/>
      <w:r w:rsidRPr="00614CC3">
        <w:rPr>
          <w:rFonts w:ascii="Tahoma" w:hAnsi="Tahoma" w:cs="Tahoma"/>
          <w:sz w:val="26"/>
          <w:szCs w:val="26"/>
        </w:rPr>
        <w:t>Section II. PROJECT DETAILS</w:t>
      </w:r>
      <w:bookmarkEnd w:id="62"/>
    </w:p>
    <w:p w:rsidRPr="00BB54B9" w:rsidR="00C562B1" w:rsidP="00C562B1" w:rsidRDefault="00C562B1" w14:paraId="781D4801" w14:textId="77777777">
      <w:pPr>
        <w:rPr>
          <w:rFonts w:ascii="Tahoma" w:hAnsi="Tahoma" w:cs="Tahoma"/>
        </w:rPr>
      </w:pPr>
    </w:p>
    <w:p w:rsidR="00C562B1" w:rsidP="00C562B1" w:rsidRDefault="00C562B1" w14:paraId="16604414" w14:textId="77777777">
      <w:pPr>
        <w:jc w:val="both"/>
        <w:rPr>
          <w:rFonts w:ascii="Tahoma" w:hAnsi="Tahoma" w:cs="Tahoma"/>
        </w:rPr>
      </w:pPr>
      <w:r>
        <w:rPr>
          <w:rFonts w:ascii="Tahoma" w:hAnsi="Tahoma" w:cs="Tahoma"/>
        </w:rPr>
        <w:t xml:space="preserve">In this section, fill in </w:t>
      </w:r>
      <w:r w:rsidRPr="00BB54B9">
        <w:rPr>
          <w:rFonts w:ascii="Tahoma" w:hAnsi="Tahoma" w:cs="Tahoma"/>
        </w:rPr>
        <w:t>project detail</w:t>
      </w:r>
      <w:r>
        <w:rPr>
          <w:rFonts w:ascii="Tahoma" w:hAnsi="Tahoma" w:cs="Tahoma"/>
        </w:rPr>
        <w:t>s</w:t>
      </w:r>
      <w:r w:rsidRPr="00BB54B9">
        <w:rPr>
          <w:rFonts w:ascii="Tahoma" w:hAnsi="Tahoma" w:cs="Tahoma"/>
        </w:rPr>
        <w:t xml:space="preserve"> such as the project abstract</w:t>
      </w:r>
      <w:r>
        <w:rPr>
          <w:rFonts w:ascii="Tahoma" w:hAnsi="Tahoma" w:cs="Tahoma"/>
        </w:rPr>
        <w:t>,</w:t>
      </w:r>
      <w:r w:rsidRPr="00BB54B9">
        <w:rPr>
          <w:rFonts w:ascii="Tahoma" w:hAnsi="Tahoma" w:cs="Tahoma"/>
        </w:rPr>
        <w:t xml:space="preserve"> research methodology, research questions, objectives, and deliverables. </w:t>
      </w:r>
    </w:p>
    <w:p w:rsidR="00C562B1" w:rsidP="00C562B1" w:rsidRDefault="00C562B1" w14:paraId="06207488" w14:textId="77777777">
      <w:pPr>
        <w:rPr>
          <w:rFonts w:ascii="Tahoma" w:hAnsi="Tahoma" w:cs="Tahoma"/>
        </w:rPr>
      </w:pPr>
    </w:p>
    <w:p w:rsidR="00C562B1" w:rsidP="00C562B1" w:rsidRDefault="00C562B1" w14:paraId="262340E7" w14:textId="77777777">
      <w:pPr>
        <w:rPr>
          <w:rFonts w:ascii="Tahoma" w:hAnsi="Tahoma" w:cs="Tahoma"/>
        </w:rPr>
      </w:pPr>
      <w:r w:rsidRPr="00BB54B9">
        <w:rPr>
          <w:rFonts w:ascii="Tahoma" w:hAnsi="Tahoma" w:cs="Tahoma"/>
        </w:rPr>
        <w:t>For the detail</w:t>
      </w:r>
      <w:r>
        <w:rPr>
          <w:rFonts w:ascii="Tahoma" w:hAnsi="Tahoma" w:cs="Tahoma"/>
        </w:rPr>
        <w:t>s</w:t>
      </w:r>
      <w:r w:rsidRPr="00BB54B9">
        <w:rPr>
          <w:rFonts w:ascii="Tahoma" w:hAnsi="Tahoma" w:cs="Tahoma"/>
        </w:rPr>
        <w:t xml:space="preserve"> on how to add a record to the table component, refer to </w:t>
      </w:r>
      <w:hyperlink w:history="1" w:anchor="_GENERAL_INFORMATION_ON">
        <w:r w:rsidRPr="00F25ABC">
          <w:rPr>
            <w:rStyle w:val="Hyperlink"/>
            <w:rFonts w:ascii="Tahoma" w:hAnsi="Tahoma" w:cs="Tahoma"/>
            <w:b/>
          </w:rPr>
          <w:t>Section 2</w:t>
        </w:r>
      </w:hyperlink>
      <w:r>
        <w:rPr>
          <w:rFonts w:ascii="Tahoma" w:hAnsi="Tahoma" w:cs="Tahoma"/>
          <w:b/>
        </w:rPr>
        <w:t xml:space="preserve"> </w:t>
      </w:r>
      <w:r w:rsidRPr="0033355A">
        <w:rPr>
          <w:rFonts w:ascii="Tahoma" w:hAnsi="Tahoma" w:cs="Tahoma"/>
        </w:rPr>
        <w:t>of this document</w:t>
      </w:r>
      <w:r w:rsidRPr="00BB54B9">
        <w:rPr>
          <w:rFonts w:ascii="Tahoma" w:hAnsi="Tahoma" w:cs="Tahoma"/>
        </w:rPr>
        <w:t xml:space="preserve">. </w:t>
      </w:r>
      <w:r w:rsidRPr="00BB54B9">
        <w:rPr>
          <w:rFonts w:ascii="Tahoma" w:hAnsi="Tahoma" w:cs="Tahoma"/>
        </w:rPr>
        <w:softHyphen/>
      </w:r>
    </w:p>
    <w:p w:rsidR="00C562B1" w:rsidP="00C562B1" w:rsidRDefault="00C562B1" w14:paraId="317D99F0" w14:textId="77863AF5">
      <w:pPr>
        <w:rPr>
          <w:rFonts w:ascii="Tahoma" w:hAnsi="Tahoma" w:cs="Tahoma"/>
        </w:rPr>
      </w:pPr>
    </w:p>
    <w:p w:rsidR="00706FB6" w:rsidP="00C562B1" w:rsidRDefault="00706FB6" w14:paraId="7390C156" w14:textId="7EBA653E">
      <w:pPr>
        <w:rPr>
          <w:rFonts w:ascii="Tahoma" w:hAnsi="Tahoma" w:cs="Tahoma"/>
        </w:rPr>
      </w:pPr>
      <w:r w:rsidRPr="00075F75">
        <w:rPr>
          <w:rFonts w:ascii="Tahoma" w:hAnsi="Tahoma" w:cs="Tahoma"/>
          <w:noProof/>
        </w:rPr>
        <w:drawing>
          <wp:inline distT="0" distB="0" distL="0" distR="0" wp14:anchorId="78E54B62" wp14:editId="18012378">
            <wp:extent cx="5732145" cy="2364105"/>
            <wp:effectExtent l="0" t="0" r="1905" b="0"/>
            <wp:docPr id="58" name="Picture 5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10;&#10;Description automatically generated"/>
                    <pic:cNvPicPr/>
                  </pic:nvPicPr>
                  <pic:blipFill>
                    <a:blip r:embed="rId42"/>
                    <a:stretch>
                      <a:fillRect/>
                    </a:stretch>
                  </pic:blipFill>
                  <pic:spPr>
                    <a:xfrm>
                      <a:off x="0" y="0"/>
                      <a:ext cx="5732145" cy="2364105"/>
                    </a:xfrm>
                    <a:prstGeom prst="rect">
                      <a:avLst/>
                    </a:prstGeom>
                  </pic:spPr>
                </pic:pic>
              </a:graphicData>
            </a:graphic>
          </wp:inline>
        </w:drawing>
      </w:r>
    </w:p>
    <w:p w:rsidR="00706FB6" w:rsidP="00C562B1" w:rsidRDefault="00706FB6" w14:paraId="4FCAF3A2" w14:textId="5CE7290C">
      <w:pPr>
        <w:rPr>
          <w:rFonts w:ascii="Tahoma" w:hAnsi="Tahoma" w:cs="Tahoma"/>
        </w:rPr>
      </w:pPr>
      <w:r w:rsidRPr="008E62B9">
        <w:rPr>
          <w:rFonts w:ascii="Tahoma" w:hAnsi="Tahoma" w:cs="Tahoma"/>
          <w:noProof/>
        </w:rPr>
        <w:drawing>
          <wp:inline distT="0" distB="0" distL="0" distR="0" wp14:anchorId="2B1EA128" wp14:editId="367E5BC7">
            <wp:extent cx="5732145" cy="2505075"/>
            <wp:effectExtent l="0" t="0" r="1905"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3"/>
                    <a:stretch>
                      <a:fillRect/>
                    </a:stretch>
                  </pic:blipFill>
                  <pic:spPr>
                    <a:xfrm>
                      <a:off x="0" y="0"/>
                      <a:ext cx="5732145" cy="2505075"/>
                    </a:xfrm>
                    <a:prstGeom prst="rect">
                      <a:avLst/>
                    </a:prstGeom>
                  </pic:spPr>
                </pic:pic>
              </a:graphicData>
            </a:graphic>
          </wp:inline>
        </w:drawing>
      </w:r>
    </w:p>
    <w:p w:rsidR="00706FB6" w:rsidP="00C562B1" w:rsidRDefault="00706FB6" w14:paraId="4420B798" w14:textId="77777777">
      <w:pPr>
        <w:rPr>
          <w:rFonts w:ascii="Tahoma" w:hAnsi="Tahoma" w:cs="Tahoma"/>
        </w:rPr>
      </w:pPr>
    </w:p>
    <w:p w:rsidR="00706FB6" w:rsidP="00C562B1" w:rsidRDefault="00706FB6" w14:paraId="30839A85" w14:textId="77777777">
      <w:pPr>
        <w:rPr>
          <w:rFonts w:ascii="Tahoma" w:hAnsi="Tahoma" w:cs="Tahoma"/>
        </w:rPr>
      </w:pPr>
    </w:p>
    <w:p w:rsidR="00C562B1" w:rsidP="00C562B1" w:rsidRDefault="00C562B1" w14:paraId="3A87529F" w14:textId="77777777">
      <w:pPr>
        <w:rPr>
          <w:rFonts w:ascii="Tahoma" w:hAnsi="Tahoma" w:cs="Tahoma"/>
        </w:rPr>
      </w:pPr>
      <w:r>
        <w:rPr>
          <w:rFonts w:ascii="Tahoma" w:hAnsi="Tahoma" w:cs="Tahoma"/>
        </w:rPr>
        <w:t>For the project abstract, provide a clear summary of the project purpose, methodology, and outcomes/deliverables. Ideally, the abstract will also show how the proposed project links with the identified research priority areas.</w:t>
      </w:r>
    </w:p>
    <w:p w:rsidR="00C562B1" w:rsidP="00C562B1" w:rsidRDefault="00C562B1" w14:paraId="74796DB5" w14:textId="77777777">
      <w:pPr>
        <w:rPr>
          <w:rFonts w:ascii="Tahoma" w:hAnsi="Tahoma" w:cs="Tahoma"/>
        </w:rPr>
      </w:pPr>
    </w:p>
    <w:p w:rsidR="00C562B1" w:rsidP="00C562B1" w:rsidRDefault="00C562B1" w14:paraId="7172B1AF" w14:textId="77777777">
      <w:pPr>
        <w:rPr>
          <w:rFonts w:ascii="Tahoma" w:hAnsi="Tahoma" w:cs="Tahoma"/>
        </w:rPr>
      </w:pPr>
      <w:r>
        <w:rPr>
          <w:rFonts w:ascii="Tahoma" w:hAnsi="Tahoma" w:cs="Tahoma"/>
        </w:rPr>
        <w:t>Keywords should be chosen carefully to reflect the theme of the project and to include crucial concepts/constructs which identify and distinguish your project in relation to other research. Be careful of keywords which are too general (e.g. ‘teachers’) and do not help to distinguish your research project. Ideally, keywords are echoed in your title and/or abstract.</w:t>
      </w:r>
    </w:p>
    <w:p w:rsidR="00C562B1" w:rsidP="00C562B1" w:rsidRDefault="00C562B1" w14:paraId="58178D5E" w14:textId="77777777">
      <w:pPr>
        <w:rPr>
          <w:rFonts w:ascii="Tahoma" w:hAnsi="Tahoma" w:cs="Tahoma"/>
        </w:rPr>
      </w:pPr>
    </w:p>
    <w:p w:rsidR="00C562B1" w:rsidP="00C562B1" w:rsidRDefault="00C562B1" w14:paraId="1A9746A9" w14:textId="428FF828">
      <w:pPr>
        <w:rPr>
          <w:rFonts w:ascii="Tahoma" w:hAnsi="Tahoma" w:cs="Tahoma"/>
        </w:rPr>
      </w:pPr>
      <w:r>
        <w:rPr>
          <w:rFonts w:ascii="Tahoma" w:hAnsi="Tahoma" w:cs="Tahoma"/>
        </w:rPr>
        <w:t xml:space="preserve">You can choose </w:t>
      </w:r>
      <w:r w:rsidRPr="005E2F0C">
        <w:rPr>
          <w:rFonts w:ascii="Tahoma" w:hAnsi="Tahoma" w:cs="Tahoma"/>
        </w:rPr>
        <w:t xml:space="preserve">3 keywords from the drop down menus. These keywords are based on the Education Resource Information Center (ERIC) thesaurus and identifiers. ERIC maintains a large-scale database which allows for indexing research across disciplines, themes and, most importantly, over time. These keywords are used by </w:t>
      </w:r>
      <w:r w:rsidR="00143326">
        <w:rPr>
          <w:rFonts w:ascii="Tahoma" w:hAnsi="Tahoma" w:cs="Tahoma"/>
        </w:rPr>
        <w:t>ERFPO</w:t>
      </w:r>
      <w:r w:rsidRPr="005E2F0C" w:rsidR="00143326">
        <w:rPr>
          <w:rFonts w:ascii="Tahoma" w:hAnsi="Tahoma" w:cs="Tahoma"/>
        </w:rPr>
        <w:t xml:space="preserve"> </w:t>
      </w:r>
      <w:r w:rsidRPr="005E2F0C">
        <w:rPr>
          <w:rFonts w:ascii="Tahoma" w:hAnsi="Tahoma" w:cs="Tahoma"/>
        </w:rPr>
        <w:t xml:space="preserve">to </w:t>
      </w:r>
      <w:proofErr w:type="spellStart"/>
      <w:r w:rsidRPr="005E2F0C">
        <w:rPr>
          <w:rFonts w:ascii="Tahoma" w:hAnsi="Tahoma" w:cs="Tahoma"/>
        </w:rPr>
        <w:t>categorise</w:t>
      </w:r>
      <w:proofErr w:type="spellEnd"/>
      <w:r w:rsidRPr="005E2F0C">
        <w:rPr>
          <w:rFonts w:ascii="Tahoma" w:hAnsi="Tahoma" w:cs="Tahoma"/>
        </w:rPr>
        <w:t xml:space="preserve"> your study for </w:t>
      </w:r>
      <w:r w:rsidR="00143326">
        <w:rPr>
          <w:rFonts w:ascii="Tahoma" w:hAnsi="Tahoma" w:cs="Tahoma"/>
        </w:rPr>
        <w:t>ERFPO</w:t>
      </w:r>
      <w:r w:rsidRPr="005E2F0C" w:rsidDel="00143326" w:rsidR="00143326">
        <w:rPr>
          <w:rFonts w:ascii="Tahoma" w:hAnsi="Tahoma" w:cs="Tahoma"/>
        </w:rPr>
        <w:t xml:space="preserve"> </w:t>
      </w:r>
      <w:r w:rsidRPr="005E2F0C">
        <w:rPr>
          <w:rFonts w:ascii="Tahoma" w:hAnsi="Tahoma" w:cs="Tahoma"/>
        </w:rPr>
        <w:t>reports and to support synthesis efforts. The keywords you use for publication and dissemination of your work (e.g. journal articles, book chapters, conference presentations) may be different.</w:t>
      </w:r>
    </w:p>
    <w:p w:rsidRPr="005E2F0C" w:rsidR="00C562B1" w:rsidP="00C562B1" w:rsidRDefault="00C562B1" w14:paraId="387E905F" w14:textId="77777777">
      <w:pPr>
        <w:rPr>
          <w:rFonts w:ascii="Tahoma" w:hAnsi="Tahoma" w:cs="Tahoma"/>
        </w:rPr>
      </w:pPr>
    </w:p>
    <w:p w:rsidRPr="00BB54B9" w:rsidR="00C562B1" w:rsidP="00C562B1" w:rsidRDefault="00C562B1" w14:paraId="6A755138" w14:textId="77777777">
      <w:pPr>
        <w:rPr>
          <w:rFonts w:ascii="Tahoma" w:hAnsi="Tahoma" w:cs="Tahoma"/>
        </w:rPr>
      </w:pPr>
      <w:r w:rsidRPr="005E2F0C">
        <w:rPr>
          <w:rFonts w:ascii="Tahoma" w:hAnsi="Tahoma" w:cs="Tahoma"/>
        </w:rPr>
        <w:t>You can also write in 2 keywords of your own choice as descriptors for your study.</w:t>
      </w:r>
    </w:p>
    <w:p w:rsidR="00C562B1" w:rsidP="00C562B1" w:rsidRDefault="00C562B1" w14:paraId="31B9C0D7" w14:textId="77777777">
      <w:pPr>
        <w:rPr>
          <w:rFonts w:ascii="Tahoma" w:hAnsi="Tahoma" w:cs="Tahoma"/>
        </w:rPr>
      </w:pPr>
      <w:r w:rsidRPr="00BB54B9">
        <w:rPr>
          <w:rFonts w:ascii="Tahoma" w:hAnsi="Tahoma" w:cs="Tahoma"/>
        </w:rPr>
        <w:softHyphen/>
      </w:r>
    </w:p>
    <w:p w:rsidR="00C562B1" w:rsidP="00C562B1" w:rsidRDefault="00C562B1" w14:paraId="44597B7A" w14:textId="77777777">
      <w:pPr>
        <w:rPr>
          <w:rFonts w:ascii="Tahoma" w:hAnsi="Tahoma" w:cs="Tahoma"/>
          <w:b/>
        </w:rPr>
      </w:pPr>
    </w:p>
    <w:p w:rsidRPr="00614CC3" w:rsidR="00C562B1" w:rsidP="00C562B1" w:rsidRDefault="00C562B1" w14:paraId="37E2DC79" w14:textId="77777777">
      <w:pPr>
        <w:rPr>
          <w:rFonts w:ascii="Tahoma" w:hAnsi="Tahoma" w:cs="Tahoma"/>
          <w:b/>
          <w:color w:val="FF0000"/>
        </w:rPr>
      </w:pPr>
      <w:r w:rsidRPr="00614CC3">
        <w:rPr>
          <w:rFonts w:ascii="Tahoma" w:hAnsi="Tahoma" w:cs="Tahoma"/>
          <w:b/>
          <w:color w:val="FF0000"/>
        </w:rPr>
        <w:t>Note:</w:t>
      </w:r>
    </w:p>
    <w:p w:rsidRPr="0006391D" w:rsidR="00C562B1" w:rsidP="00C562B1" w:rsidRDefault="00C562B1" w14:paraId="1530F00B" w14:textId="77777777">
      <w:pPr>
        <w:pStyle w:val="ListParagraph"/>
        <w:numPr>
          <w:ilvl w:val="0"/>
          <w:numId w:val="15"/>
        </w:numPr>
        <w:rPr>
          <w:rFonts w:ascii="Tahoma" w:hAnsi="Tahoma" w:cs="Tahoma"/>
          <w:b/>
        </w:rPr>
      </w:pPr>
      <w:r w:rsidRPr="0006391D">
        <w:rPr>
          <w:rFonts w:ascii="Tahoma" w:hAnsi="Tahoma" w:cs="Tahoma"/>
        </w:rPr>
        <w:t>Save your work now and then by clicking [</w:t>
      </w:r>
      <w:r>
        <w:rPr>
          <w:noProof/>
        </w:rPr>
        <w:drawing>
          <wp:inline distT="0" distB="0" distL="0" distR="0" wp14:anchorId="15F33A55" wp14:editId="2F1195B0">
            <wp:extent cx="352425" cy="409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06391D">
        <w:rPr>
          <w:rFonts w:ascii="Tahoma" w:hAnsi="Tahoma" w:cs="Tahoma"/>
        </w:rPr>
        <w:t>] on the upper right corner of the page.</w:t>
      </w:r>
    </w:p>
    <w:p w:rsidR="00C562B1" w:rsidP="00C562B1" w:rsidRDefault="00C562B1" w14:paraId="1175808F" w14:textId="77777777">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p w:rsidRPr="00AE6E7E" w:rsidR="00C562B1" w:rsidP="00C562B1" w:rsidRDefault="00C562B1" w14:paraId="63D1A804" w14:textId="77777777">
      <w:pPr>
        <w:pStyle w:val="ListParagraph"/>
        <w:rPr>
          <w:rFonts w:ascii="Tahoma" w:hAnsi="Tahoma" w:cs="Tahoma"/>
        </w:rPr>
      </w:pPr>
    </w:p>
    <w:p w:rsidR="00C562B1" w:rsidP="00C562B1" w:rsidRDefault="00C562B1" w14:paraId="7D2798E3" w14:textId="77777777">
      <w:pPr>
        <w:ind w:left="360"/>
        <w:rPr>
          <w:rFonts w:ascii="Tahoma" w:hAnsi="Tahoma" w:cs="Tahoma"/>
        </w:rPr>
      </w:pPr>
      <w:r w:rsidRPr="003A13EA">
        <w:rPr>
          <w:rFonts w:ascii="Tahoma" w:hAnsi="Tahoma" w:cs="Tahoma"/>
          <w:noProof/>
        </w:rPr>
        <w:drawing>
          <wp:inline distT="0" distB="0" distL="0" distR="0" wp14:anchorId="50A84D5D" wp14:editId="63ACCD1D">
            <wp:extent cx="5732145" cy="143510"/>
            <wp:effectExtent l="0" t="0" r="190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rsidR="00C562B1" w:rsidP="00C562B1" w:rsidRDefault="00C562B1" w14:paraId="73212AD5" w14:textId="77777777">
      <w:pPr>
        <w:rPr>
          <w:rFonts w:ascii="Tahoma" w:hAnsi="Tahoma" w:cs="Tahoma"/>
        </w:rPr>
      </w:pPr>
    </w:p>
    <w:p w:rsidRPr="00F35449" w:rsidR="00C562B1" w:rsidP="00C562B1" w:rsidRDefault="00C562B1" w14:paraId="5A751CA5" w14:textId="77777777">
      <w:pPr>
        <w:rPr>
          <w:rFonts w:ascii="Tahoma" w:hAnsi="Tahoma" w:cs="Tahoma"/>
        </w:rPr>
      </w:pPr>
    </w:p>
    <w:p w:rsidR="00BB2006" w:rsidP="006D3264" w:rsidRDefault="00BB2006" w14:paraId="5B410ADA" w14:textId="31DD81C2">
      <w:pPr>
        <w:rPr>
          <w:rFonts w:ascii="Tahoma" w:hAnsi="Tahoma" w:cs="Tahoma"/>
        </w:rPr>
      </w:pPr>
    </w:p>
    <w:p w:rsidRPr="00BB54B9" w:rsidR="00C562B1" w:rsidP="006D3264" w:rsidRDefault="00C562B1" w14:paraId="19C7B9BC" w14:textId="77777777">
      <w:pPr>
        <w:rPr>
          <w:rFonts w:ascii="Tahoma" w:hAnsi="Tahoma" w:cs="Tahoma"/>
        </w:rPr>
      </w:pPr>
    </w:p>
    <w:p w:rsidRPr="00614CC3" w:rsidR="004C5EDC" w:rsidP="001F7E8A" w:rsidRDefault="003F31DC" w14:paraId="694A3A24" w14:textId="77777777">
      <w:pPr>
        <w:pStyle w:val="Heading3"/>
        <w:numPr>
          <w:ilvl w:val="2"/>
          <w:numId w:val="13"/>
        </w:numPr>
        <w:spacing w:before="0"/>
        <w:ind w:left="1418" w:hanging="1418"/>
        <w:rPr>
          <w:rFonts w:ascii="Tahoma" w:hAnsi="Tahoma" w:cs="Tahoma"/>
          <w:sz w:val="26"/>
          <w:szCs w:val="26"/>
        </w:rPr>
      </w:pPr>
      <w:bookmarkStart w:name="_Toc131080695" w:id="63"/>
      <w:r w:rsidRPr="00614CC3">
        <w:rPr>
          <w:rFonts w:ascii="Tahoma" w:hAnsi="Tahoma" w:cs="Tahoma"/>
          <w:sz w:val="26"/>
          <w:szCs w:val="26"/>
        </w:rPr>
        <w:t>Section IV. BUDGET PLANNING</w:t>
      </w:r>
      <w:bookmarkEnd w:id="63"/>
    </w:p>
    <w:p w:rsidRPr="0013500A" w:rsidR="0013500A" w:rsidP="0013500A" w:rsidRDefault="0013500A" w14:paraId="5FA554F6" w14:textId="77777777"/>
    <w:p w:rsidRPr="0013500A" w:rsidR="0013500A" w:rsidP="0013500A" w:rsidRDefault="0013500A" w14:paraId="64B9520F" w14:textId="4AED33C3">
      <w:pPr>
        <w:rPr>
          <w:rFonts w:ascii="Tahoma" w:hAnsi="Tahoma" w:cs="Tahoma"/>
        </w:rPr>
      </w:pPr>
      <w:r w:rsidRPr="0013500A">
        <w:rPr>
          <w:rFonts w:ascii="Tahoma" w:hAnsi="Tahoma" w:cs="Tahoma"/>
        </w:rPr>
        <w:t xml:space="preserve">This section records the budget that you require for the project. This is one of the most important sections of the application form. </w:t>
      </w:r>
    </w:p>
    <w:p w:rsidRPr="00BB54B9" w:rsidR="0006391D" w:rsidP="0006391D" w:rsidRDefault="0006391D" w14:paraId="198EF1B8" w14:textId="77777777">
      <w:pPr>
        <w:rPr>
          <w:rFonts w:ascii="Tahoma" w:hAnsi="Tahoma" w:cs="Tahoma"/>
        </w:rPr>
      </w:pPr>
    </w:p>
    <w:p w:rsidR="004C5EDC" w:rsidP="006D3264" w:rsidRDefault="00B5094A" w14:paraId="3AA7597B" w14:textId="7B934CC7">
      <w:pPr>
        <w:rPr>
          <w:rFonts w:ascii="Tahoma" w:hAnsi="Tahoma" w:cs="Tahoma" w:eastAsiaTheme="majorEastAsia"/>
          <w:b/>
          <w:bCs/>
        </w:rPr>
      </w:pPr>
      <w:r w:rsidRPr="00B5094A">
        <w:rPr>
          <w:rFonts w:ascii="Tahoma" w:hAnsi="Tahoma" w:cs="Tahoma" w:eastAsiaTheme="majorEastAsia"/>
          <w:b/>
          <w:bCs/>
          <w:noProof/>
        </w:rPr>
        <w:drawing>
          <wp:inline distT="0" distB="0" distL="0" distR="0" wp14:anchorId="5CF56DD2" wp14:editId="0679AB78">
            <wp:extent cx="5732145" cy="1809115"/>
            <wp:effectExtent l="0" t="0" r="1905" b="635"/>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44"/>
                    <a:stretch>
                      <a:fillRect/>
                    </a:stretch>
                  </pic:blipFill>
                  <pic:spPr>
                    <a:xfrm>
                      <a:off x="0" y="0"/>
                      <a:ext cx="5732145" cy="1809115"/>
                    </a:xfrm>
                    <a:prstGeom prst="rect">
                      <a:avLst/>
                    </a:prstGeom>
                  </pic:spPr>
                </pic:pic>
              </a:graphicData>
            </a:graphic>
          </wp:inline>
        </w:drawing>
      </w:r>
    </w:p>
    <w:p w:rsidRPr="00BB54B9" w:rsidR="002536A0" w:rsidP="006D3264" w:rsidRDefault="00B5094A" w14:paraId="41208F83" w14:textId="4180C4D7">
      <w:pPr>
        <w:rPr>
          <w:rFonts w:ascii="Tahoma" w:hAnsi="Tahoma" w:cs="Tahoma" w:eastAsiaTheme="majorEastAsia"/>
          <w:b/>
          <w:bCs/>
        </w:rPr>
      </w:pPr>
      <w:r w:rsidRPr="00B5094A">
        <w:rPr>
          <w:rFonts w:ascii="Tahoma" w:hAnsi="Tahoma" w:cs="Tahoma" w:eastAsiaTheme="majorEastAsia"/>
          <w:b/>
          <w:bCs/>
          <w:noProof/>
        </w:rPr>
        <w:lastRenderedPageBreak/>
        <w:drawing>
          <wp:inline distT="0" distB="0" distL="0" distR="0" wp14:anchorId="040C5070" wp14:editId="65B38EED">
            <wp:extent cx="5732145" cy="2423795"/>
            <wp:effectExtent l="0" t="0" r="1905" b="0"/>
            <wp:docPr id="36" name="Picture 3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Word&#10;&#10;Description automatically generated"/>
                    <pic:cNvPicPr/>
                  </pic:nvPicPr>
                  <pic:blipFill>
                    <a:blip r:embed="rId45"/>
                    <a:stretch>
                      <a:fillRect/>
                    </a:stretch>
                  </pic:blipFill>
                  <pic:spPr>
                    <a:xfrm>
                      <a:off x="0" y="0"/>
                      <a:ext cx="5732145" cy="2423795"/>
                    </a:xfrm>
                    <a:prstGeom prst="rect">
                      <a:avLst/>
                    </a:prstGeom>
                  </pic:spPr>
                </pic:pic>
              </a:graphicData>
            </a:graphic>
          </wp:inline>
        </w:drawing>
      </w:r>
    </w:p>
    <w:p w:rsidRPr="00BB54B9" w:rsidR="004C5EDC" w:rsidP="006D3264" w:rsidRDefault="004C5EDC" w14:paraId="192E678A" w14:textId="77777777">
      <w:pPr>
        <w:rPr>
          <w:rFonts w:ascii="Tahoma" w:hAnsi="Tahoma" w:cs="Tahoma" w:eastAsiaTheme="majorEastAsia"/>
          <w:b/>
          <w:bCs/>
        </w:rPr>
      </w:pPr>
    </w:p>
    <w:p w:rsidR="00C36564" w:rsidP="00C36564" w:rsidRDefault="00C36564" w14:paraId="36405967" w14:textId="77777777">
      <w:pPr>
        <w:rPr>
          <w:rFonts w:ascii="Tahoma" w:hAnsi="Tahoma" w:cs="Tahoma"/>
        </w:rPr>
      </w:pPr>
      <w:r w:rsidRPr="51A4CFF3" w:rsidR="00C36564">
        <w:rPr>
          <w:rFonts w:ascii="Tahoma" w:hAnsi="Tahoma" w:cs="Tahoma"/>
        </w:rPr>
        <w:t xml:space="preserve">The budget for the project could </w:t>
      </w:r>
      <w:r w:rsidRPr="51A4CFF3" w:rsidR="00C36564">
        <w:rPr>
          <w:rFonts w:ascii="Tahoma" w:hAnsi="Tahoma" w:cs="Tahoma"/>
        </w:rPr>
        <w:t>consist</w:t>
      </w:r>
      <w:del w:author="Tan Kim Chwee Daniel (Assoc Prof)" w:date="2024-10-21T09:33:41.287Z" w:id="1319112923">
        <w:r w:rsidRPr="51A4CFF3" w:rsidDel="00C36564">
          <w:rPr>
            <w:rFonts w:ascii="Tahoma" w:hAnsi="Tahoma" w:cs="Tahoma"/>
          </w:rPr>
          <w:delText>s</w:delText>
        </w:r>
      </w:del>
      <w:r w:rsidRPr="51A4CFF3" w:rsidR="00C36564">
        <w:rPr>
          <w:rFonts w:ascii="Tahoma" w:hAnsi="Tahoma" w:cs="Tahoma"/>
        </w:rPr>
        <w:t xml:space="preserve"> of Human Resources Costs, Equipment Costs, Consumables Costs and Other Costs. There </w:t>
      </w:r>
      <w:r w:rsidRPr="51A4CFF3" w:rsidR="00C36564">
        <w:rPr>
          <w:rFonts w:ascii="Tahoma" w:hAnsi="Tahoma" w:cs="Tahoma"/>
        </w:rPr>
        <w:t>is</w:t>
      </w:r>
      <w:r w:rsidRPr="51A4CFF3" w:rsidR="00C36564">
        <w:rPr>
          <w:rFonts w:ascii="Tahoma" w:hAnsi="Tahoma" w:cs="Tahoma"/>
        </w:rPr>
        <w:t xml:space="preserve"> </w:t>
      </w:r>
      <w:r w:rsidRPr="51A4CFF3" w:rsidR="00C36564">
        <w:rPr>
          <w:rFonts w:ascii="Tahoma" w:hAnsi="Tahoma" w:cs="Tahoma"/>
        </w:rPr>
        <w:t>an Institutional</w:t>
      </w:r>
      <w:r w:rsidRPr="51A4CFF3" w:rsidR="00C36564">
        <w:rPr>
          <w:rFonts w:ascii="Tahoma" w:hAnsi="Tahoma" w:cs="Tahoma"/>
        </w:rPr>
        <w:t xml:space="preserve"> Indirect Research Costs which </w:t>
      </w:r>
      <w:r w:rsidRPr="51A4CFF3" w:rsidR="00C36564">
        <w:rPr>
          <w:rFonts w:ascii="Tahoma" w:hAnsi="Tahoma" w:cs="Tahoma"/>
        </w:rPr>
        <w:t>is</w:t>
      </w:r>
      <w:r w:rsidRPr="51A4CFF3" w:rsidR="00C36564">
        <w:rPr>
          <w:rFonts w:ascii="Tahoma" w:hAnsi="Tahoma" w:cs="Tahoma"/>
        </w:rPr>
        <w:t xml:space="preserve"> 30% of the direct cost and </w:t>
      </w:r>
      <w:r w:rsidRPr="51A4CFF3" w:rsidR="00C36564">
        <w:rPr>
          <w:rFonts w:ascii="Tahoma" w:hAnsi="Tahoma" w:cs="Tahoma"/>
        </w:rPr>
        <w:t>is</w:t>
      </w:r>
      <w:r w:rsidRPr="51A4CFF3" w:rsidR="00C36564">
        <w:rPr>
          <w:rFonts w:ascii="Tahoma" w:hAnsi="Tahoma" w:cs="Tahoma"/>
        </w:rPr>
        <w:t xml:space="preserve"> automatically calculated by the system and included in the Grand Total. </w:t>
      </w:r>
    </w:p>
    <w:p w:rsidR="00C36564" w:rsidP="00C36564" w:rsidRDefault="00C36564" w14:paraId="5DB28E12" w14:textId="77777777">
      <w:pPr>
        <w:rPr>
          <w:rFonts w:ascii="Tahoma" w:hAnsi="Tahoma" w:cs="Tahoma"/>
        </w:rPr>
      </w:pPr>
    </w:p>
    <w:p w:rsidR="00C36564" w:rsidP="00C36564" w:rsidRDefault="00C36564" w14:paraId="26013796" w14:textId="77777777">
      <w:pPr>
        <w:rPr>
          <w:rFonts w:ascii="Tahoma" w:hAnsi="Tahoma" w:cs="Tahoma"/>
        </w:rPr>
      </w:pPr>
      <w:r>
        <w:rPr>
          <w:rFonts w:ascii="Tahoma" w:hAnsi="Tahoma" w:cs="Tahoma"/>
        </w:rPr>
        <w:t>For details on what are allowable under the various type of expenses, you may refer to the online Help in ROMS.</w:t>
      </w:r>
    </w:p>
    <w:p w:rsidR="00C36564" w:rsidP="00C36564" w:rsidRDefault="00C36564" w14:paraId="17BE3050" w14:textId="77777777">
      <w:pPr>
        <w:rPr>
          <w:rFonts w:ascii="Tahoma" w:hAnsi="Tahoma" w:cs="Tahoma"/>
        </w:rPr>
      </w:pPr>
    </w:p>
    <w:p w:rsidR="00C36564" w:rsidP="00C36564" w:rsidRDefault="00C36564" w14:paraId="76503717" w14:textId="6849BDB7">
      <w:pPr>
        <w:rPr>
          <w:rFonts w:ascii="Tahoma" w:hAnsi="Tahoma" w:cs="Tahoma"/>
        </w:rPr>
      </w:pPr>
      <w:r>
        <w:rPr>
          <w:rFonts w:ascii="Tahoma" w:hAnsi="Tahoma" w:cs="Tahoma"/>
        </w:rPr>
        <w:t xml:space="preserve">For details on how to add a record to the table in the various costs, please refer to </w:t>
      </w:r>
      <w:hyperlink w:history="1" w:anchor="_GENERAL_INFORMATION_ON">
        <w:r w:rsidRPr="006F4CAE">
          <w:rPr>
            <w:rStyle w:val="Hyperlink"/>
            <w:rFonts w:ascii="Tahoma" w:hAnsi="Tahoma" w:cs="Tahoma"/>
            <w:b/>
          </w:rPr>
          <w:t>Section 2</w:t>
        </w:r>
      </w:hyperlink>
      <w:r>
        <w:rPr>
          <w:rStyle w:val="Hyperlink"/>
          <w:rFonts w:ascii="Tahoma" w:hAnsi="Tahoma" w:cs="Tahoma"/>
          <w:b/>
        </w:rPr>
        <w:t xml:space="preserve"> </w:t>
      </w:r>
      <w:r w:rsidRPr="006F4CAE">
        <w:rPr>
          <w:rFonts w:ascii="Tahoma" w:hAnsi="Tahoma" w:cs="Tahoma"/>
        </w:rPr>
        <w:t>of</w:t>
      </w:r>
      <w:r>
        <w:rPr>
          <w:rFonts w:ascii="Tahoma" w:hAnsi="Tahoma" w:cs="Tahoma"/>
        </w:rPr>
        <w:t xml:space="preserve"> this document.</w:t>
      </w:r>
    </w:p>
    <w:p w:rsidR="00CD2E2B" w:rsidP="00C36564" w:rsidRDefault="00CD2E2B" w14:paraId="6FFFF995" w14:textId="5594C3DA">
      <w:pPr>
        <w:rPr>
          <w:rFonts w:ascii="Tahoma" w:hAnsi="Tahoma" w:cs="Tahoma"/>
        </w:rPr>
      </w:pPr>
    </w:p>
    <w:p w:rsidR="00CD2E2B" w:rsidP="00C36564" w:rsidRDefault="00270F49" w14:paraId="2099B3C9" w14:textId="2E19CD3E">
      <w:pPr>
        <w:rPr>
          <w:rFonts w:ascii="Tahoma" w:hAnsi="Tahoma" w:cs="Tahoma"/>
        </w:rPr>
      </w:pPr>
      <w:r w:rsidRPr="00270F49">
        <w:rPr>
          <w:rFonts w:ascii="Tahoma" w:hAnsi="Tahoma" w:cs="Tahoma"/>
          <w:noProof/>
        </w:rPr>
        <w:drawing>
          <wp:inline distT="0" distB="0" distL="0" distR="0" wp14:anchorId="5E843052" wp14:editId="635E2762">
            <wp:extent cx="5732145" cy="2400300"/>
            <wp:effectExtent l="0" t="0" r="1905"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46"/>
                    <a:stretch>
                      <a:fillRect/>
                    </a:stretch>
                  </pic:blipFill>
                  <pic:spPr>
                    <a:xfrm>
                      <a:off x="0" y="0"/>
                      <a:ext cx="5732145" cy="2400300"/>
                    </a:xfrm>
                    <a:prstGeom prst="rect">
                      <a:avLst/>
                    </a:prstGeom>
                  </pic:spPr>
                </pic:pic>
              </a:graphicData>
            </a:graphic>
          </wp:inline>
        </w:drawing>
      </w:r>
    </w:p>
    <w:p w:rsidR="00270F49" w:rsidP="00C36564" w:rsidRDefault="00270F49" w14:paraId="2EE399EB" w14:textId="3A8A2DEA">
      <w:pPr>
        <w:rPr>
          <w:rFonts w:ascii="Tahoma" w:hAnsi="Tahoma" w:cs="Tahoma"/>
        </w:rPr>
      </w:pPr>
      <w:r w:rsidRPr="00270F49">
        <w:rPr>
          <w:rFonts w:ascii="Tahoma" w:hAnsi="Tahoma" w:cs="Tahoma"/>
          <w:noProof/>
        </w:rPr>
        <w:drawing>
          <wp:inline distT="0" distB="0" distL="0" distR="0" wp14:anchorId="3EB23583" wp14:editId="22ABF95D">
            <wp:extent cx="5732145" cy="1620520"/>
            <wp:effectExtent l="0" t="0" r="1905"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47"/>
                    <a:stretch>
                      <a:fillRect/>
                    </a:stretch>
                  </pic:blipFill>
                  <pic:spPr>
                    <a:xfrm>
                      <a:off x="0" y="0"/>
                      <a:ext cx="5732145" cy="1620520"/>
                    </a:xfrm>
                    <a:prstGeom prst="rect">
                      <a:avLst/>
                    </a:prstGeom>
                  </pic:spPr>
                </pic:pic>
              </a:graphicData>
            </a:graphic>
          </wp:inline>
        </w:drawing>
      </w:r>
    </w:p>
    <w:p w:rsidR="00270F49" w:rsidP="00C36564" w:rsidRDefault="00270F49" w14:paraId="62104EA2" w14:textId="020E5219">
      <w:pPr>
        <w:rPr>
          <w:rFonts w:ascii="Tahoma" w:hAnsi="Tahoma" w:cs="Tahoma"/>
        </w:rPr>
      </w:pPr>
      <w:r w:rsidRPr="00270F49">
        <w:rPr>
          <w:rFonts w:ascii="Tahoma" w:hAnsi="Tahoma" w:cs="Tahoma"/>
          <w:noProof/>
        </w:rPr>
        <w:lastRenderedPageBreak/>
        <w:drawing>
          <wp:inline distT="0" distB="0" distL="0" distR="0" wp14:anchorId="7A702AB9" wp14:editId="02E274F4">
            <wp:extent cx="5732145" cy="1728470"/>
            <wp:effectExtent l="0" t="0" r="1905" b="5080"/>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r:embed="rId48"/>
                    <a:stretch>
                      <a:fillRect/>
                    </a:stretch>
                  </pic:blipFill>
                  <pic:spPr>
                    <a:xfrm>
                      <a:off x="0" y="0"/>
                      <a:ext cx="5732145" cy="1728470"/>
                    </a:xfrm>
                    <a:prstGeom prst="rect">
                      <a:avLst/>
                    </a:prstGeom>
                  </pic:spPr>
                </pic:pic>
              </a:graphicData>
            </a:graphic>
          </wp:inline>
        </w:drawing>
      </w:r>
    </w:p>
    <w:p w:rsidR="008B632B" w:rsidP="006D3264" w:rsidRDefault="008B632B" w14:paraId="6A1B4664" w14:textId="03A6A2A6">
      <w:pPr>
        <w:rPr>
          <w:rFonts w:ascii="Tahoma" w:hAnsi="Tahoma" w:cs="Tahoma"/>
        </w:rPr>
      </w:pPr>
    </w:p>
    <w:p w:rsidR="004C1D3E" w:rsidP="006D3264" w:rsidRDefault="004C1D3E" w14:paraId="2ABA59DA" w14:textId="77777777">
      <w:pPr>
        <w:rPr>
          <w:rFonts w:ascii="Tahoma" w:hAnsi="Tahoma" w:cs="Tahoma"/>
        </w:rPr>
      </w:pPr>
    </w:p>
    <w:p w:rsidRPr="00BB54B9" w:rsidR="00177303" w:rsidP="009C7849" w:rsidRDefault="00177303" w14:paraId="33686C7B" w14:textId="77777777">
      <w:pPr>
        <w:pStyle w:val="Heading3"/>
        <w:numPr>
          <w:ilvl w:val="3"/>
          <w:numId w:val="13"/>
        </w:numPr>
        <w:spacing w:before="0"/>
        <w:ind w:left="0" w:firstLine="0"/>
        <w:rPr>
          <w:rFonts w:ascii="Tahoma" w:hAnsi="Tahoma" w:cs="Tahoma"/>
        </w:rPr>
      </w:pPr>
      <w:bookmarkStart w:name="_Toc131080696" w:id="64"/>
      <w:r w:rsidRPr="00BB54B9">
        <w:rPr>
          <w:rFonts w:ascii="Tahoma" w:hAnsi="Tahoma" w:cs="Tahoma"/>
        </w:rPr>
        <w:t xml:space="preserve">Integrity </w:t>
      </w:r>
      <w:r w:rsidRPr="00BB54B9" w:rsidR="00DD40AD">
        <w:rPr>
          <w:rFonts w:ascii="Tahoma" w:hAnsi="Tahoma" w:cs="Tahoma"/>
        </w:rPr>
        <w:t xml:space="preserve">and Accuracy </w:t>
      </w:r>
      <w:r w:rsidRPr="00BB54B9">
        <w:rPr>
          <w:rFonts w:ascii="Tahoma" w:hAnsi="Tahoma" w:cs="Tahoma"/>
        </w:rPr>
        <w:t>of Computation</w:t>
      </w:r>
      <w:bookmarkEnd w:id="64"/>
    </w:p>
    <w:p w:rsidRPr="00BB54B9" w:rsidR="00177303" w:rsidP="006D3264" w:rsidRDefault="00177303" w14:paraId="481671B7" w14:textId="77777777">
      <w:pPr>
        <w:rPr>
          <w:rFonts w:ascii="Tahoma" w:hAnsi="Tahoma" w:cs="Tahoma"/>
        </w:rPr>
      </w:pPr>
    </w:p>
    <w:p w:rsidR="003D533B" w:rsidP="003D533B" w:rsidRDefault="003D533B" w14:paraId="20155AD1" w14:textId="77777777">
      <w:pPr>
        <w:rPr>
          <w:rFonts w:ascii="Tahoma" w:hAnsi="Tahoma" w:cs="Tahoma"/>
        </w:rPr>
      </w:pPr>
      <w:r w:rsidRPr="00BB54B9">
        <w:rPr>
          <w:rFonts w:ascii="Tahoma" w:hAnsi="Tahoma" w:cs="Tahoma"/>
        </w:rPr>
        <w:t xml:space="preserve">Due to </w:t>
      </w:r>
      <w:r>
        <w:rPr>
          <w:rFonts w:ascii="Tahoma" w:hAnsi="Tahoma" w:cs="Tahoma"/>
        </w:rPr>
        <w:t xml:space="preserve">the </w:t>
      </w:r>
      <w:r w:rsidRPr="00BB54B9">
        <w:rPr>
          <w:rFonts w:ascii="Tahoma" w:hAnsi="Tahoma" w:cs="Tahoma"/>
        </w:rPr>
        <w:t xml:space="preserve">complexity of the budget planning section, </w:t>
      </w:r>
      <w:r>
        <w:rPr>
          <w:rFonts w:ascii="Tahoma" w:hAnsi="Tahoma" w:cs="Tahoma"/>
        </w:rPr>
        <w:t xml:space="preserve">there is a </w:t>
      </w:r>
      <w:r w:rsidRPr="00BB54B9">
        <w:rPr>
          <w:rFonts w:ascii="Tahoma" w:hAnsi="Tahoma" w:cs="Tahoma"/>
        </w:rPr>
        <w:t xml:space="preserve">function </w:t>
      </w:r>
      <w:r>
        <w:rPr>
          <w:rFonts w:ascii="Tahoma" w:hAnsi="Tahoma" w:cs="Tahoma"/>
        </w:rPr>
        <w:t xml:space="preserve">to caution applicants if their </w:t>
      </w:r>
      <w:r w:rsidRPr="00BB54B9">
        <w:rPr>
          <w:rFonts w:ascii="Tahoma" w:hAnsi="Tahoma" w:cs="Tahoma"/>
        </w:rPr>
        <w:t>calculation</w:t>
      </w:r>
      <w:r>
        <w:rPr>
          <w:rFonts w:ascii="Tahoma" w:hAnsi="Tahoma" w:cs="Tahoma"/>
        </w:rPr>
        <w:t>s</w:t>
      </w:r>
      <w:r w:rsidRPr="00BB54B9">
        <w:rPr>
          <w:rFonts w:ascii="Tahoma" w:hAnsi="Tahoma" w:cs="Tahoma"/>
        </w:rPr>
        <w:t xml:space="preserve"> </w:t>
      </w:r>
      <w:r>
        <w:rPr>
          <w:rFonts w:ascii="Tahoma" w:hAnsi="Tahoma" w:cs="Tahoma"/>
        </w:rPr>
        <w:t>have</w:t>
      </w:r>
      <w:r w:rsidRPr="00BB54B9">
        <w:rPr>
          <w:rFonts w:ascii="Tahoma" w:hAnsi="Tahoma" w:cs="Tahoma"/>
        </w:rPr>
        <w:t xml:space="preserve"> issues. </w:t>
      </w:r>
    </w:p>
    <w:p w:rsidR="003D533B" w:rsidP="003D533B" w:rsidRDefault="003D533B" w14:paraId="6E49B587" w14:textId="77777777">
      <w:pPr>
        <w:rPr>
          <w:rFonts w:ascii="Tahoma" w:hAnsi="Tahoma" w:cs="Tahoma"/>
        </w:rPr>
      </w:pPr>
    </w:p>
    <w:p w:rsidRPr="00BB54B9" w:rsidR="003D533B" w:rsidP="003D533B" w:rsidRDefault="003D533B" w14:paraId="1CC5DF53" w14:textId="77777777">
      <w:pPr>
        <w:rPr>
          <w:rFonts w:ascii="Tahoma" w:hAnsi="Tahoma" w:cs="Tahoma"/>
        </w:rPr>
      </w:pPr>
      <w:r>
        <w:rPr>
          <w:rFonts w:ascii="Tahoma" w:hAnsi="Tahoma" w:cs="Tahoma"/>
        </w:rPr>
        <w:t>You can</w:t>
      </w:r>
      <w:r w:rsidRPr="00BB54B9">
        <w:rPr>
          <w:rFonts w:ascii="Tahoma" w:hAnsi="Tahoma" w:cs="Tahoma"/>
        </w:rPr>
        <w:t xml:space="preserve"> identify computation error</w:t>
      </w:r>
      <w:r>
        <w:rPr>
          <w:rFonts w:ascii="Tahoma" w:hAnsi="Tahoma" w:cs="Tahoma"/>
        </w:rPr>
        <w:t>s</w:t>
      </w:r>
      <w:r w:rsidRPr="00BB54B9">
        <w:rPr>
          <w:rFonts w:ascii="Tahoma" w:hAnsi="Tahoma" w:cs="Tahoma"/>
        </w:rPr>
        <w:t xml:space="preserve"> in </w:t>
      </w:r>
      <w:r w:rsidRPr="00A954D9">
        <w:rPr>
          <w:rFonts w:ascii="Tahoma" w:hAnsi="Tahoma" w:cs="Tahoma"/>
          <w:b/>
        </w:rPr>
        <w:t>Table 1: Summary of Research Grant Budget Requested</w:t>
      </w:r>
      <w:r w:rsidRPr="00BB54B9">
        <w:rPr>
          <w:rFonts w:ascii="Tahoma" w:hAnsi="Tahoma" w:cs="Tahoma"/>
        </w:rPr>
        <w:t xml:space="preserve"> as show</w:t>
      </w:r>
      <w:r w:rsidR="007F1BE9">
        <w:rPr>
          <w:rFonts w:ascii="Tahoma" w:hAnsi="Tahoma" w:cs="Tahoma"/>
        </w:rPr>
        <w:t>n</w:t>
      </w:r>
      <w:r w:rsidRPr="00BB54B9">
        <w:rPr>
          <w:rFonts w:ascii="Tahoma" w:hAnsi="Tahoma" w:cs="Tahoma"/>
        </w:rPr>
        <w:t xml:space="preserve"> below. </w:t>
      </w:r>
      <w:r>
        <w:rPr>
          <w:rFonts w:ascii="Tahoma" w:hAnsi="Tahoma" w:cs="Tahoma"/>
        </w:rPr>
        <w:t>Note</w:t>
      </w:r>
      <w:r w:rsidRPr="00BB54B9">
        <w:rPr>
          <w:rFonts w:ascii="Tahoma" w:hAnsi="Tahoma" w:cs="Tahoma"/>
        </w:rPr>
        <w:t xml:space="preserve"> that the section will be updated only </w:t>
      </w:r>
      <w:r>
        <w:rPr>
          <w:rFonts w:ascii="Tahoma" w:hAnsi="Tahoma" w:cs="Tahoma"/>
        </w:rPr>
        <w:t>after</w:t>
      </w:r>
      <w:r w:rsidRPr="00BB54B9">
        <w:rPr>
          <w:rFonts w:ascii="Tahoma" w:hAnsi="Tahoma" w:cs="Tahoma"/>
        </w:rPr>
        <w:t xml:space="preserve"> you click on the [</w:t>
      </w:r>
      <w:r>
        <w:rPr>
          <w:noProof/>
        </w:rPr>
        <w:drawing>
          <wp:inline distT="0" distB="0" distL="0" distR="0" wp14:anchorId="144DBE1A" wp14:editId="0582AF69">
            <wp:extent cx="342900" cy="323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42900" cy="323850"/>
                    </a:xfrm>
                    <a:prstGeom prst="rect">
                      <a:avLst/>
                    </a:prstGeom>
                  </pic:spPr>
                </pic:pic>
              </a:graphicData>
            </a:graphic>
          </wp:inline>
        </w:drawing>
      </w:r>
      <w:r w:rsidRPr="00BB54B9">
        <w:rPr>
          <w:rFonts w:ascii="Tahoma" w:hAnsi="Tahoma" w:cs="Tahoma"/>
        </w:rPr>
        <w:t>] button.</w:t>
      </w:r>
    </w:p>
    <w:p w:rsidRPr="00BB54B9" w:rsidR="00177303" w:rsidP="006D3264" w:rsidRDefault="00177303" w14:paraId="6E15408D" w14:textId="77777777">
      <w:pPr>
        <w:rPr>
          <w:rFonts w:ascii="Tahoma" w:hAnsi="Tahoma" w:cs="Tahoma"/>
        </w:rPr>
      </w:pPr>
    </w:p>
    <w:p w:rsidR="00177303" w:rsidP="006D3264" w:rsidRDefault="00A97AD6" w14:paraId="405A536A" w14:textId="4DBDB936">
      <w:pPr>
        <w:rPr>
          <w:rFonts w:ascii="Tahoma" w:hAnsi="Tahoma" w:cs="Tahoma"/>
        </w:rPr>
      </w:pPr>
      <w:r>
        <w:rPr>
          <w:rFonts w:ascii="Tahoma" w:hAnsi="Tahoma" w:cs="Tahoma"/>
          <w:noProof/>
        </w:rPr>
        <mc:AlternateContent>
          <mc:Choice Requires="wps">
            <w:drawing>
              <wp:anchor distT="0" distB="0" distL="114300" distR="114300" simplePos="0" relativeHeight="251659776" behindDoc="0" locked="0" layoutInCell="1" allowOverlap="1" wp14:anchorId="02772782" wp14:editId="6B2D513C">
                <wp:simplePos x="0" y="0"/>
                <wp:positionH relativeFrom="column">
                  <wp:posOffset>3867150</wp:posOffset>
                </wp:positionH>
                <wp:positionV relativeFrom="paragraph">
                  <wp:posOffset>925830</wp:posOffset>
                </wp:positionV>
                <wp:extent cx="1854200" cy="450850"/>
                <wp:effectExtent l="0" t="0" r="12700" b="25400"/>
                <wp:wrapNone/>
                <wp:docPr id="53" name="Rectangle 53"/>
                <wp:cNvGraphicFramePr/>
                <a:graphic xmlns:a="http://schemas.openxmlformats.org/drawingml/2006/main">
                  <a:graphicData uri="http://schemas.microsoft.com/office/word/2010/wordprocessingShape">
                    <wps:wsp>
                      <wps:cNvSpPr/>
                      <wps:spPr>
                        <a:xfrm>
                          <a:off x="0" y="0"/>
                          <a:ext cx="1854200" cy="4508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style="position:absolute;margin-left:304.5pt;margin-top:72.9pt;width:146pt;height:35.5pt;z-index:251659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w14:anchorId="1CA36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"/>
            </w:pict>
          </mc:Fallback>
        </mc:AlternateContent>
      </w:r>
      <w:r w:rsidRPr="00A97AD6">
        <w:rPr>
          <w:rFonts w:ascii="Tahoma" w:hAnsi="Tahoma" w:cs="Tahoma"/>
          <w:noProof/>
        </w:rPr>
        <w:drawing>
          <wp:inline distT="0" distB="0" distL="0" distR="0" wp14:anchorId="056F9CD5" wp14:editId="16899FB4">
            <wp:extent cx="5732145" cy="1390650"/>
            <wp:effectExtent l="0" t="0" r="1905" b="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50"/>
                    <a:stretch>
                      <a:fillRect/>
                    </a:stretch>
                  </pic:blipFill>
                  <pic:spPr>
                    <a:xfrm>
                      <a:off x="0" y="0"/>
                      <a:ext cx="5732145" cy="1390650"/>
                    </a:xfrm>
                    <a:prstGeom prst="rect">
                      <a:avLst/>
                    </a:prstGeom>
                  </pic:spPr>
                </pic:pic>
              </a:graphicData>
            </a:graphic>
          </wp:inline>
        </w:drawing>
      </w:r>
    </w:p>
    <w:p w:rsidR="00AD1436" w:rsidP="006D3264" w:rsidRDefault="00AD1436" w14:paraId="643EDC74" w14:textId="77777777">
      <w:pPr>
        <w:rPr>
          <w:rFonts w:ascii="Tahoma" w:hAnsi="Tahoma" w:cs="Tahoma"/>
        </w:rPr>
      </w:pPr>
    </w:p>
    <w:p w:rsidRPr="00BB54B9" w:rsidR="00177303" w:rsidP="006D3264" w:rsidRDefault="00177303" w14:paraId="52F75369" w14:textId="77777777">
      <w:pPr>
        <w:rPr>
          <w:rFonts w:ascii="Tahoma" w:hAnsi="Tahoma" w:cs="Tahoma"/>
          <w:noProof/>
        </w:rPr>
      </w:pPr>
    </w:p>
    <w:p w:rsidRPr="00614CC3" w:rsidR="003D533B" w:rsidP="003D533B" w:rsidRDefault="003D533B" w14:paraId="7547BF01" w14:textId="77777777">
      <w:pPr>
        <w:rPr>
          <w:rFonts w:ascii="Tahoma" w:hAnsi="Tahoma" w:cs="Tahoma"/>
          <w:b/>
          <w:color w:val="FF0000"/>
        </w:rPr>
      </w:pPr>
      <w:r w:rsidRPr="00614CC3">
        <w:rPr>
          <w:rFonts w:ascii="Tahoma" w:hAnsi="Tahoma" w:cs="Tahoma"/>
          <w:b/>
          <w:color w:val="FF0000"/>
        </w:rPr>
        <w:t>Note:</w:t>
      </w:r>
    </w:p>
    <w:p w:rsidRPr="00AF3BDE" w:rsidR="003D533B" w:rsidP="003D533B" w:rsidRDefault="003D533B" w14:paraId="5C777DBA" w14:textId="77777777">
      <w:pPr>
        <w:pStyle w:val="ListParagraph"/>
        <w:numPr>
          <w:ilvl w:val="0"/>
          <w:numId w:val="18"/>
        </w:numPr>
        <w:rPr>
          <w:rFonts w:ascii="Tahoma" w:hAnsi="Tahoma" w:cs="Tahoma"/>
          <w:b/>
        </w:rPr>
      </w:pPr>
      <w:r w:rsidRPr="00AF3BDE">
        <w:rPr>
          <w:rFonts w:ascii="Tahoma" w:hAnsi="Tahoma" w:cs="Tahoma"/>
        </w:rPr>
        <w:t>Save you</w:t>
      </w:r>
      <w:r w:rsidR="007F1BE9">
        <w:rPr>
          <w:rFonts w:ascii="Tahoma" w:hAnsi="Tahoma" w:cs="Tahoma"/>
        </w:rPr>
        <w:t>r</w:t>
      </w:r>
      <w:r w:rsidRPr="00AF3BDE">
        <w:rPr>
          <w:rFonts w:ascii="Tahoma" w:hAnsi="Tahoma" w:cs="Tahoma"/>
        </w:rPr>
        <w:t xml:space="preserve"> work now and then by clicking [</w:t>
      </w:r>
      <w:r>
        <w:rPr>
          <w:noProof/>
        </w:rPr>
        <w:drawing>
          <wp:inline distT="0" distB="0" distL="0" distR="0" wp14:anchorId="5FFBA2D1" wp14:editId="53A2220D">
            <wp:extent cx="352425" cy="4095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 on the upper right corner of the page.</w:t>
      </w:r>
    </w:p>
    <w:p w:rsidR="003D533B" w:rsidP="003D533B" w:rsidRDefault="003D533B" w14:paraId="6F1F25DA" w14:textId="77777777">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p w:rsidRPr="003E0DBB" w:rsidR="00A954D9" w:rsidP="003E0DBB" w:rsidRDefault="00A954D9" w14:paraId="18FC21DF" w14:textId="77777777">
      <w:pPr>
        <w:rPr>
          <w:rFonts w:ascii="Tahoma" w:hAnsi="Tahoma" w:cs="Tahoma"/>
        </w:rPr>
      </w:pPr>
    </w:p>
    <w:p w:rsidR="00A954D9" w:rsidP="004C1D3E" w:rsidRDefault="003A13EA" w14:paraId="1BAC1D4A" w14:textId="04C659A4">
      <w:pPr>
        <w:ind w:left="360"/>
        <w:rPr>
          <w:rFonts w:ascii="Tahoma" w:hAnsi="Tahoma" w:cs="Tahoma"/>
        </w:rPr>
      </w:pPr>
      <w:r w:rsidRPr="003A13EA">
        <w:rPr>
          <w:rFonts w:ascii="Tahoma" w:hAnsi="Tahoma" w:cs="Tahoma"/>
          <w:noProof/>
        </w:rPr>
        <w:drawing>
          <wp:inline distT="0" distB="0" distL="0" distR="0" wp14:anchorId="48699948" wp14:editId="1FD7378D">
            <wp:extent cx="5732145" cy="143510"/>
            <wp:effectExtent l="0" t="0" r="190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rsidRPr="00BB54B9" w:rsidR="00086E91" w:rsidP="006D3264" w:rsidRDefault="00E44EC3" w14:paraId="34EC58FB" w14:textId="77777777">
      <w:pPr>
        <w:rPr>
          <w:rFonts w:ascii="Tahoma" w:hAnsi="Tahoma" w:cs="Tahoma" w:eastAsiaTheme="majorEastAsia"/>
          <w:b/>
          <w:bCs/>
        </w:rPr>
      </w:pPr>
      <w:r w:rsidRPr="00BB54B9">
        <w:rPr>
          <w:rFonts w:ascii="Tahoma" w:hAnsi="Tahoma" w:cs="Tahoma"/>
        </w:rPr>
        <w:t xml:space="preserve"> </w:t>
      </w:r>
    </w:p>
    <w:p w:rsidR="00086E91" w:rsidP="7EECF859" w:rsidRDefault="00A954D9" w14:paraId="6A1E5864" w14:textId="77777777">
      <w:pPr>
        <w:pStyle w:val="Heading3"/>
        <w:numPr>
          <w:ilvl w:val="2"/>
          <w:numId w:val="13"/>
        </w:numPr>
        <w:spacing w:before="0"/>
        <w:ind w:left="540"/>
        <w:rPr>
          <w:rFonts w:ascii="Tahoma" w:hAnsi="Tahoma" w:cs="Tahoma"/>
          <w:sz w:val="28"/>
          <w:szCs w:val="28"/>
        </w:rPr>
      </w:pPr>
      <w:bookmarkStart w:name="_Toc131080697" w:id="65"/>
      <w:r w:rsidRPr="7EECF859">
        <w:rPr>
          <w:rFonts w:ascii="Tahoma" w:hAnsi="Tahoma" w:cs="Tahoma"/>
          <w:sz w:val="28"/>
          <w:szCs w:val="28"/>
        </w:rPr>
        <w:t xml:space="preserve">Section V. </w:t>
      </w:r>
      <w:r w:rsidRPr="7EECF859" w:rsidR="00341AB9">
        <w:rPr>
          <w:rFonts w:ascii="Tahoma" w:hAnsi="Tahoma" w:cs="Tahoma"/>
          <w:sz w:val="28"/>
          <w:szCs w:val="28"/>
        </w:rPr>
        <w:t>D</w:t>
      </w:r>
      <w:r w:rsidRPr="7EECF859">
        <w:rPr>
          <w:rFonts w:ascii="Tahoma" w:hAnsi="Tahoma" w:cs="Tahoma"/>
          <w:sz w:val="28"/>
          <w:szCs w:val="28"/>
        </w:rPr>
        <w:t>ECLARATION</w:t>
      </w:r>
      <w:bookmarkEnd w:id="65"/>
    </w:p>
    <w:p w:rsidR="00467BC7" w:rsidP="00467BC7" w:rsidRDefault="00467BC7" w14:paraId="2931F1E9" w14:textId="77777777"/>
    <w:p w:rsidR="0006391D" w:rsidP="0006391D" w:rsidRDefault="0006391D" w14:paraId="67CA8F9C" w14:textId="77777777">
      <w:pPr>
        <w:rPr>
          <w:rFonts w:ascii="Tahoma" w:hAnsi="Tahoma" w:cs="Tahoma"/>
        </w:rPr>
      </w:pPr>
      <w:r w:rsidRPr="00BB54B9">
        <w:rPr>
          <w:rFonts w:ascii="Tahoma" w:hAnsi="Tahoma" w:cs="Tahoma"/>
        </w:rPr>
        <w:t xml:space="preserve">This section records </w:t>
      </w:r>
      <w:r w:rsidRPr="004C1D3E">
        <w:rPr>
          <w:rFonts w:ascii="Tahoma" w:hAnsi="Tahoma" w:cs="Tahoma"/>
        </w:rPr>
        <w:t>your declaration for</w:t>
      </w:r>
      <w:r>
        <w:rPr>
          <w:rFonts w:ascii="Tahoma" w:hAnsi="Tahoma" w:cs="Tahoma"/>
        </w:rPr>
        <w:t xml:space="preserve"> the Personal Data Protection Act (PDPA) and Undertaking Statements. S</w:t>
      </w:r>
      <w:r w:rsidRPr="00BB54B9">
        <w:rPr>
          <w:rFonts w:ascii="Tahoma" w:hAnsi="Tahoma" w:cs="Tahoma"/>
        </w:rPr>
        <w:t xml:space="preserve">elect </w:t>
      </w:r>
      <w:r>
        <w:rPr>
          <w:rFonts w:ascii="Tahoma" w:hAnsi="Tahoma" w:cs="Tahoma"/>
        </w:rPr>
        <w:t xml:space="preserve">the </w:t>
      </w:r>
      <w:r w:rsidRPr="00BB54B9">
        <w:rPr>
          <w:rFonts w:ascii="Tahoma" w:hAnsi="Tahoma" w:cs="Tahoma"/>
        </w:rPr>
        <w:t>necessary option</w:t>
      </w:r>
      <w:r>
        <w:rPr>
          <w:rFonts w:ascii="Tahoma" w:hAnsi="Tahoma" w:cs="Tahoma"/>
        </w:rPr>
        <w:t>s</w:t>
      </w:r>
      <w:r w:rsidRPr="00BB54B9">
        <w:rPr>
          <w:rFonts w:ascii="Tahoma" w:hAnsi="Tahoma" w:cs="Tahoma"/>
        </w:rPr>
        <w:t xml:space="preserve"> in the declaration </w:t>
      </w:r>
      <w:r>
        <w:rPr>
          <w:rFonts w:ascii="Tahoma" w:hAnsi="Tahoma" w:cs="Tahoma"/>
        </w:rPr>
        <w:t xml:space="preserve">and undertaking statements </w:t>
      </w:r>
      <w:r w:rsidRPr="00BB54B9">
        <w:rPr>
          <w:rFonts w:ascii="Tahoma" w:hAnsi="Tahoma" w:cs="Tahoma"/>
        </w:rPr>
        <w:t>section</w:t>
      </w:r>
      <w:r>
        <w:rPr>
          <w:rFonts w:ascii="Tahoma" w:hAnsi="Tahoma" w:cs="Tahoma"/>
        </w:rPr>
        <w:t>s</w:t>
      </w:r>
      <w:r w:rsidRPr="00BB54B9">
        <w:rPr>
          <w:rFonts w:ascii="Tahoma" w:hAnsi="Tahoma" w:cs="Tahoma"/>
        </w:rPr>
        <w:t>.</w:t>
      </w:r>
    </w:p>
    <w:p w:rsidR="003D533B" w:rsidP="00467BC7" w:rsidRDefault="003D533B" w14:paraId="156D797C" w14:textId="77777777"/>
    <w:p w:rsidR="00467BC7" w:rsidP="003E0DBB" w:rsidRDefault="00B365FA" w14:paraId="23DA4B50" w14:textId="1C30B68E">
      <w:pPr>
        <w:jc w:val="center"/>
      </w:pPr>
      <w:r w:rsidRPr="00B365FA">
        <w:rPr>
          <w:noProof/>
        </w:rPr>
        <w:lastRenderedPageBreak/>
        <w:drawing>
          <wp:inline distT="0" distB="0" distL="0" distR="0" wp14:anchorId="13D81984" wp14:editId="179B40FA">
            <wp:extent cx="5732145" cy="1998345"/>
            <wp:effectExtent l="0" t="0" r="1905" b="1905"/>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a:blip r:embed="rId51"/>
                    <a:stretch>
                      <a:fillRect/>
                    </a:stretch>
                  </pic:blipFill>
                  <pic:spPr>
                    <a:xfrm>
                      <a:off x="0" y="0"/>
                      <a:ext cx="5732145" cy="1998345"/>
                    </a:xfrm>
                    <a:prstGeom prst="rect">
                      <a:avLst/>
                    </a:prstGeom>
                  </pic:spPr>
                </pic:pic>
              </a:graphicData>
            </a:graphic>
          </wp:inline>
        </w:drawing>
      </w:r>
    </w:p>
    <w:p w:rsidR="002536A0" w:rsidP="003E0DBB" w:rsidRDefault="00731A3A" w14:paraId="0887F78F" w14:textId="3EC11E40">
      <w:pPr>
        <w:jc w:val="center"/>
      </w:pPr>
      <w:r w:rsidRPr="00731A3A">
        <w:rPr>
          <w:noProof/>
        </w:rPr>
        <w:t xml:space="preserve"> </w:t>
      </w:r>
      <w:r w:rsidRPr="00731A3A">
        <w:rPr>
          <w:noProof/>
        </w:rPr>
        <w:drawing>
          <wp:inline distT="0" distB="0" distL="0" distR="0" wp14:anchorId="25BE600B" wp14:editId="661EF1B5">
            <wp:extent cx="5732145" cy="1691640"/>
            <wp:effectExtent l="0" t="0" r="1905" b="381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52"/>
                    <a:stretch>
                      <a:fillRect/>
                    </a:stretch>
                  </pic:blipFill>
                  <pic:spPr>
                    <a:xfrm>
                      <a:off x="0" y="0"/>
                      <a:ext cx="5732145" cy="1691640"/>
                    </a:xfrm>
                    <a:prstGeom prst="rect">
                      <a:avLst/>
                    </a:prstGeom>
                  </pic:spPr>
                </pic:pic>
              </a:graphicData>
            </a:graphic>
          </wp:inline>
        </w:drawing>
      </w:r>
    </w:p>
    <w:p w:rsidR="0038210E" w:rsidP="003E0DBB" w:rsidRDefault="00A76881" w14:paraId="6330E4F7" w14:textId="3D73392B">
      <w:pPr>
        <w:jc w:val="center"/>
      </w:pPr>
      <w:r w:rsidRPr="00A76881">
        <w:rPr>
          <w:noProof/>
        </w:rPr>
        <w:t xml:space="preserve"> </w:t>
      </w:r>
      <w:r w:rsidRPr="00A76881">
        <w:rPr>
          <w:noProof/>
        </w:rPr>
        <w:drawing>
          <wp:inline distT="0" distB="0" distL="0" distR="0" wp14:anchorId="7D855B12" wp14:editId="24BAE2A4">
            <wp:extent cx="5732145" cy="1395730"/>
            <wp:effectExtent l="0" t="0" r="1905" b="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53"/>
                    <a:stretch>
                      <a:fillRect/>
                    </a:stretch>
                  </pic:blipFill>
                  <pic:spPr>
                    <a:xfrm>
                      <a:off x="0" y="0"/>
                      <a:ext cx="5732145" cy="1395730"/>
                    </a:xfrm>
                    <a:prstGeom prst="rect">
                      <a:avLst/>
                    </a:prstGeom>
                  </pic:spPr>
                </pic:pic>
              </a:graphicData>
            </a:graphic>
          </wp:inline>
        </w:drawing>
      </w:r>
    </w:p>
    <w:p w:rsidR="002536A0" w:rsidP="003E0DBB" w:rsidRDefault="002536A0" w14:paraId="65CCC486" w14:textId="77777777">
      <w:pPr>
        <w:jc w:val="center"/>
      </w:pPr>
    </w:p>
    <w:p w:rsidR="003D533B" w:rsidP="003D533B" w:rsidRDefault="003D533B" w14:paraId="7B9C3EFD" w14:textId="77777777">
      <w:pPr>
        <w:rPr>
          <w:rFonts w:ascii="Tahoma" w:hAnsi="Tahoma" w:cs="Tahoma"/>
          <w:b/>
        </w:rPr>
      </w:pPr>
      <w:r w:rsidRPr="00614CC3">
        <w:rPr>
          <w:rFonts w:ascii="Tahoma" w:hAnsi="Tahoma" w:cs="Tahoma"/>
          <w:b/>
          <w:color w:val="FF0000"/>
        </w:rPr>
        <w:t>Note:</w:t>
      </w:r>
    </w:p>
    <w:p w:rsidRPr="00AF3BDE" w:rsidR="003D533B" w:rsidP="003D533B" w:rsidRDefault="003D533B" w14:paraId="342968D8" w14:textId="77777777">
      <w:pPr>
        <w:pStyle w:val="ListParagraph"/>
        <w:numPr>
          <w:ilvl w:val="0"/>
          <w:numId w:val="18"/>
        </w:numPr>
        <w:rPr>
          <w:rFonts w:ascii="Tahoma" w:hAnsi="Tahoma" w:cs="Tahoma"/>
          <w:b/>
        </w:rPr>
      </w:pPr>
      <w:r w:rsidRPr="00AF3BDE">
        <w:rPr>
          <w:rFonts w:ascii="Tahoma" w:hAnsi="Tahoma" w:cs="Tahoma"/>
        </w:rPr>
        <w:t>Save you</w:t>
      </w:r>
      <w:r w:rsidR="007F1BE9">
        <w:rPr>
          <w:rFonts w:ascii="Tahoma" w:hAnsi="Tahoma" w:cs="Tahoma"/>
        </w:rPr>
        <w:t>r</w:t>
      </w:r>
      <w:r w:rsidRPr="00AF3BDE">
        <w:rPr>
          <w:rFonts w:ascii="Tahoma" w:hAnsi="Tahoma" w:cs="Tahoma"/>
        </w:rPr>
        <w:t xml:space="preserve"> work now and then by clicking [</w:t>
      </w:r>
      <w:r>
        <w:rPr>
          <w:noProof/>
        </w:rPr>
        <w:drawing>
          <wp:inline distT="0" distB="0" distL="0" distR="0" wp14:anchorId="1ADFFDBF" wp14:editId="1E165A49">
            <wp:extent cx="352425" cy="409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2425" cy="409575"/>
                    </a:xfrm>
                    <a:prstGeom prst="rect">
                      <a:avLst/>
                    </a:prstGeom>
                  </pic:spPr>
                </pic:pic>
              </a:graphicData>
            </a:graphic>
          </wp:inline>
        </w:drawing>
      </w:r>
      <w:r w:rsidRPr="00AF3BDE">
        <w:rPr>
          <w:rFonts w:ascii="Tahoma" w:hAnsi="Tahoma" w:cs="Tahoma"/>
        </w:rPr>
        <w:t>] on the upper right corner of the page.</w:t>
      </w:r>
    </w:p>
    <w:p w:rsidR="003D533B" w:rsidP="003D533B" w:rsidRDefault="003D533B" w14:paraId="33A806E7" w14:textId="77777777">
      <w:pPr>
        <w:pStyle w:val="ListParagraph"/>
        <w:numPr>
          <w:ilvl w:val="0"/>
          <w:numId w:val="15"/>
        </w:numPr>
        <w:rPr>
          <w:rFonts w:ascii="Tahoma" w:hAnsi="Tahoma" w:cs="Tahoma"/>
        </w:rPr>
      </w:pPr>
      <w:r>
        <w:rPr>
          <w:rFonts w:ascii="Tahoma" w:hAnsi="Tahoma" w:cs="Tahoma"/>
        </w:rPr>
        <w:t>You can go back and forth between sections by using the available tabs above every page.</w:t>
      </w:r>
    </w:p>
    <w:p w:rsidRPr="00AE6E7E" w:rsidR="00467BC7" w:rsidP="00467BC7" w:rsidRDefault="00467BC7" w14:paraId="501D9CFD" w14:textId="77777777">
      <w:pPr>
        <w:pStyle w:val="ListParagraph"/>
        <w:rPr>
          <w:rFonts w:ascii="Tahoma" w:hAnsi="Tahoma" w:cs="Tahoma"/>
        </w:rPr>
      </w:pPr>
    </w:p>
    <w:p w:rsidR="00467BC7" w:rsidP="004C1D3E" w:rsidRDefault="003A13EA" w14:paraId="1B1C8448" w14:textId="432593D9">
      <w:pPr>
        <w:ind w:left="360"/>
        <w:rPr>
          <w:rFonts w:ascii="Tahoma" w:hAnsi="Tahoma" w:cs="Tahoma"/>
        </w:rPr>
      </w:pPr>
      <w:r w:rsidRPr="003A13EA">
        <w:rPr>
          <w:rFonts w:ascii="Tahoma" w:hAnsi="Tahoma" w:cs="Tahoma"/>
          <w:noProof/>
        </w:rPr>
        <w:drawing>
          <wp:inline distT="0" distB="0" distL="0" distR="0" wp14:anchorId="13A5D170" wp14:editId="1956F90E">
            <wp:extent cx="5732145" cy="143510"/>
            <wp:effectExtent l="0" t="0" r="190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143510"/>
                    </a:xfrm>
                    <a:prstGeom prst="rect">
                      <a:avLst/>
                    </a:prstGeom>
                  </pic:spPr>
                </pic:pic>
              </a:graphicData>
            </a:graphic>
          </wp:inline>
        </w:drawing>
      </w:r>
    </w:p>
    <w:p w:rsidR="00DF7082" w:rsidP="00467BC7" w:rsidRDefault="00DF7082" w14:paraId="300B86FD" w14:textId="60C069D6">
      <w:pPr>
        <w:rPr>
          <w:rFonts w:ascii="Tahoma" w:hAnsi="Tahoma" w:cs="Tahoma"/>
        </w:rPr>
      </w:pPr>
    </w:p>
    <w:p w:rsidRPr="00F35449" w:rsidR="00614CC3" w:rsidP="00467BC7" w:rsidRDefault="00614CC3" w14:paraId="50A92124" w14:textId="77777777">
      <w:pPr>
        <w:rPr>
          <w:rFonts w:ascii="Tahoma" w:hAnsi="Tahoma" w:cs="Tahoma"/>
        </w:rPr>
      </w:pPr>
    </w:p>
    <w:p w:rsidR="004C1D3E" w:rsidP="004C1D3E" w:rsidRDefault="004C1D3E" w14:paraId="6BAB8905" w14:textId="41FFD976">
      <w:pPr>
        <w:pStyle w:val="Heading3"/>
        <w:numPr>
          <w:ilvl w:val="2"/>
          <w:numId w:val="13"/>
        </w:numPr>
        <w:spacing w:before="0"/>
        <w:ind w:left="1418" w:hanging="1418"/>
        <w:rPr>
          <w:rFonts w:ascii="Tahoma" w:hAnsi="Tahoma" w:cs="Tahoma"/>
          <w:sz w:val="28"/>
        </w:rPr>
      </w:pPr>
      <w:bookmarkStart w:name="_Toc131080698" w:id="66"/>
      <w:r>
        <w:rPr>
          <w:rFonts w:ascii="Tahoma" w:hAnsi="Tahoma" w:cs="Tahoma"/>
          <w:sz w:val="28"/>
        </w:rPr>
        <w:t>Full Main Programmatic Research Lead Proposal</w:t>
      </w:r>
      <w:bookmarkEnd w:id="66"/>
      <w:r>
        <w:rPr>
          <w:rFonts w:ascii="Tahoma" w:hAnsi="Tahoma" w:cs="Tahoma"/>
          <w:sz w:val="28"/>
        </w:rPr>
        <w:t xml:space="preserve"> </w:t>
      </w:r>
    </w:p>
    <w:p w:rsidRPr="00467BC7" w:rsidR="00467BC7" w:rsidP="00467BC7" w:rsidRDefault="00467BC7" w14:paraId="37F741E9" w14:textId="77777777"/>
    <w:p w:rsidR="00170526" w:rsidP="006D3264" w:rsidRDefault="00341AB9" w14:paraId="23A84D8E" w14:textId="77777777">
      <w:pPr>
        <w:rPr>
          <w:rFonts w:ascii="Tahoma" w:hAnsi="Tahoma" w:cs="Tahoma"/>
        </w:rPr>
      </w:pPr>
      <w:r w:rsidRPr="00BB54B9">
        <w:rPr>
          <w:rFonts w:ascii="Tahoma" w:hAnsi="Tahoma" w:cs="Tahoma"/>
        </w:rPr>
        <w:t xml:space="preserve">This is the final step before submission. </w:t>
      </w:r>
      <w:r w:rsidR="00B668B6">
        <w:rPr>
          <w:rFonts w:ascii="Tahoma" w:hAnsi="Tahoma" w:cs="Tahoma"/>
        </w:rPr>
        <w:t>This section</w:t>
      </w:r>
      <w:r w:rsidRPr="00BB54B9" w:rsidR="00B668B6">
        <w:rPr>
          <w:rFonts w:ascii="Tahoma" w:hAnsi="Tahoma" w:cs="Tahoma"/>
        </w:rPr>
        <w:t xml:space="preserve"> allows you to view and edit the entire application before submission</w:t>
      </w:r>
      <w:r w:rsidR="00B668B6">
        <w:rPr>
          <w:rFonts w:ascii="Tahoma" w:hAnsi="Tahoma" w:cs="Tahoma"/>
        </w:rPr>
        <w:t>.</w:t>
      </w:r>
    </w:p>
    <w:p w:rsidR="00B668B6" w:rsidP="006D3264" w:rsidRDefault="00B668B6" w14:paraId="0AB4061F" w14:textId="77777777">
      <w:pPr>
        <w:rPr>
          <w:rFonts w:ascii="Tahoma" w:hAnsi="Tahoma" w:cs="Tahoma"/>
        </w:rPr>
      </w:pPr>
    </w:p>
    <w:p w:rsidR="00341AB9" w:rsidP="006D3264" w:rsidRDefault="00170526" w14:paraId="375B9C51" w14:textId="62E176C0">
      <w:pPr>
        <w:rPr>
          <w:rFonts w:ascii="Tahoma" w:hAnsi="Tahoma" w:cs="Tahoma"/>
        </w:rPr>
      </w:pPr>
      <w:r>
        <w:rPr>
          <w:rFonts w:ascii="Tahoma" w:hAnsi="Tahoma" w:cs="Tahoma"/>
        </w:rPr>
        <w:t>I</w:t>
      </w:r>
      <w:r w:rsidRPr="00BB54B9">
        <w:rPr>
          <w:rFonts w:ascii="Tahoma" w:hAnsi="Tahoma" w:cs="Tahoma"/>
        </w:rPr>
        <w:t xml:space="preserve">f you need to review </w:t>
      </w:r>
      <w:r w:rsidR="00B668B6">
        <w:rPr>
          <w:rFonts w:ascii="Tahoma" w:hAnsi="Tahoma" w:cs="Tahoma"/>
        </w:rPr>
        <w:t xml:space="preserve">the </w:t>
      </w:r>
      <w:r w:rsidRPr="00BB54B9">
        <w:rPr>
          <w:rFonts w:ascii="Tahoma" w:hAnsi="Tahoma" w:cs="Tahoma"/>
        </w:rPr>
        <w:t>application</w:t>
      </w:r>
      <w:r w:rsidR="00B668B6">
        <w:rPr>
          <w:rFonts w:ascii="Tahoma" w:hAnsi="Tahoma" w:cs="Tahoma"/>
        </w:rPr>
        <w:t xml:space="preserve"> section by section</w:t>
      </w:r>
      <w:r w:rsidRPr="00BB54B9">
        <w:rPr>
          <w:rFonts w:ascii="Tahoma" w:hAnsi="Tahoma" w:cs="Tahoma"/>
        </w:rPr>
        <w:t xml:space="preserve">, please </w:t>
      </w:r>
      <w:r w:rsidR="00B668B6">
        <w:rPr>
          <w:rFonts w:ascii="Tahoma" w:hAnsi="Tahoma" w:cs="Tahoma"/>
        </w:rPr>
        <w:t>click on</w:t>
      </w:r>
      <w:r w:rsidRPr="00BB54B9">
        <w:rPr>
          <w:rFonts w:ascii="Tahoma" w:hAnsi="Tahoma" w:cs="Tahoma"/>
        </w:rPr>
        <w:t xml:space="preserve"> [</w:t>
      </w:r>
      <w:r w:rsidRPr="000A6D84" w:rsidR="000A6D84">
        <w:rPr>
          <w:rFonts w:ascii="Tahoma" w:hAnsi="Tahoma" w:cs="Tahoma"/>
          <w:noProof/>
        </w:rPr>
        <w:drawing>
          <wp:inline distT="0" distB="0" distL="0" distR="0" wp14:anchorId="48A5C02C" wp14:editId="19CA30DA">
            <wp:extent cx="1247949" cy="19052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47949" cy="190527"/>
                    </a:xfrm>
                    <a:prstGeom prst="rect">
                      <a:avLst/>
                    </a:prstGeom>
                  </pic:spPr>
                </pic:pic>
              </a:graphicData>
            </a:graphic>
          </wp:inline>
        </w:drawing>
      </w:r>
      <w:r w:rsidRPr="00BB54B9">
        <w:rPr>
          <w:rFonts w:ascii="Tahoma" w:hAnsi="Tahoma" w:cs="Tahoma"/>
        </w:rPr>
        <w:t xml:space="preserve">] </w:t>
      </w:r>
      <w:r w:rsidR="00B668B6">
        <w:rPr>
          <w:rFonts w:ascii="Tahoma" w:hAnsi="Tahoma" w:cs="Tahoma"/>
        </w:rPr>
        <w:t>button</w:t>
      </w:r>
      <w:r>
        <w:rPr>
          <w:rFonts w:ascii="Tahoma" w:hAnsi="Tahoma" w:cs="Tahoma"/>
        </w:rPr>
        <w:t>.</w:t>
      </w:r>
      <w:r w:rsidR="001F19FF">
        <w:rPr>
          <w:rFonts w:ascii="Tahoma" w:hAnsi="Tahoma" w:cs="Tahoma"/>
        </w:rPr>
        <w:t xml:space="preserve"> </w:t>
      </w:r>
      <w:r>
        <w:rPr>
          <w:rFonts w:ascii="Tahoma" w:hAnsi="Tahoma" w:cs="Tahoma"/>
        </w:rPr>
        <w:t>For submission</w:t>
      </w:r>
      <w:r w:rsidRPr="00BB54B9" w:rsidR="0033473D">
        <w:rPr>
          <w:rFonts w:ascii="Tahoma" w:hAnsi="Tahoma" w:cs="Tahoma"/>
        </w:rPr>
        <w:t>,</w:t>
      </w:r>
      <w:r w:rsidRPr="00BB54B9" w:rsidR="00341AB9">
        <w:rPr>
          <w:rFonts w:ascii="Tahoma" w:hAnsi="Tahoma" w:cs="Tahoma"/>
        </w:rPr>
        <w:t xml:space="preserve"> </w:t>
      </w:r>
      <w:r>
        <w:rPr>
          <w:rFonts w:ascii="Tahoma" w:hAnsi="Tahoma" w:cs="Tahoma"/>
        </w:rPr>
        <w:t xml:space="preserve">please </w:t>
      </w:r>
      <w:r w:rsidRPr="00BB54B9" w:rsidR="00341AB9">
        <w:rPr>
          <w:rFonts w:ascii="Tahoma" w:hAnsi="Tahoma" w:cs="Tahoma"/>
        </w:rPr>
        <w:t>click on [</w:t>
      </w:r>
      <w:r w:rsidRPr="000A6D84" w:rsidR="000A6D84">
        <w:rPr>
          <w:rFonts w:ascii="Tahoma" w:hAnsi="Tahoma" w:cs="Tahoma"/>
          <w:noProof/>
        </w:rPr>
        <w:drawing>
          <wp:inline distT="0" distB="0" distL="0" distR="0" wp14:anchorId="7E958E85" wp14:editId="4A897E4D">
            <wp:extent cx="1381318" cy="190527"/>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81318" cy="190527"/>
                    </a:xfrm>
                    <a:prstGeom prst="rect">
                      <a:avLst/>
                    </a:prstGeom>
                  </pic:spPr>
                </pic:pic>
              </a:graphicData>
            </a:graphic>
          </wp:inline>
        </w:drawing>
      </w:r>
      <w:r w:rsidRPr="00BB54B9" w:rsidR="00341AB9">
        <w:rPr>
          <w:rFonts w:ascii="Tahoma" w:hAnsi="Tahoma" w:cs="Tahoma"/>
        </w:rPr>
        <w:t>]</w:t>
      </w:r>
      <w:r>
        <w:rPr>
          <w:rFonts w:ascii="Tahoma" w:hAnsi="Tahoma" w:cs="Tahoma"/>
        </w:rPr>
        <w:t>.</w:t>
      </w:r>
    </w:p>
    <w:p w:rsidR="00170526" w:rsidP="00170526" w:rsidRDefault="00170526" w14:paraId="5088AD16" w14:textId="77777777">
      <w:pPr>
        <w:rPr>
          <w:rFonts w:ascii="Tahoma" w:hAnsi="Tahoma" w:cs="Tahoma"/>
          <w:color w:val="FF0000"/>
        </w:rPr>
      </w:pPr>
    </w:p>
    <w:p w:rsidRPr="00614CC3" w:rsidR="00170526" w:rsidP="00170526" w:rsidRDefault="00170526" w14:paraId="266500C8" w14:textId="77777777">
      <w:pPr>
        <w:rPr>
          <w:rFonts w:ascii="Tahoma" w:hAnsi="Tahoma" w:cs="Tahoma"/>
          <w:b/>
          <w:bCs/>
          <w:color w:val="FF0000"/>
        </w:rPr>
      </w:pPr>
      <w:r w:rsidRPr="00614CC3">
        <w:rPr>
          <w:rFonts w:ascii="Tahoma" w:hAnsi="Tahoma" w:cs="Tahoma"/>
          <w:b/>
          <w:bCs/>
          <w:color w:val="FF0000"/>
        </w:rPr>
        <w:lastRenderedPageBreak/>
        <w:t xml:space="preserve">Note: </w:t>
      </w:r>
    </w:p>
    <w:p w:rsidRPr="00BB54B9" w:rsidR="00170526" w:rsidP="00170526" w:rsidRDefault="004B25A3" w14:paraId="0BDBBFB1" w14:textId="77777777">
      <w:pPr>
        <w:rPr>
          <w:rFonts w:ascii="Tahoma" w:hAnsi="Tahoma" w:cs="Tahoma"/>
          <w:color w:val="FF0000"/>
        </w:rPr>
      </w:pPr>
      <w:r w:rsidRPr="004B25A3">
        <w:rPr>
          <w:rFonts w:ascii="Arial" w:hAnsi="Arial" w:cs="Arial"/>
          <w:color w:val="FF0000"/>
        </w:rPr>
        <w:t>Once you submit your application, you will not be able to make changes to your documents</w:t>
      </w:r>
      <w:r w:rsidR="007B2287">
        <w:rPr>
          <w:rFonts w:ascii="Arial" w:hAnsi="Arial" w:cs="Arial"/>
          <w:color w:val="FF0000"/>
        </w:rPr>
        <w:t>.</w:t>
      </w:r>
    </w:p>
    <w:p w:rsidRPr="00841892" w:rsidR="00170526" w:rsidP="00841892" w:rsidRDefault="00170526" w14:paraId="0855A446" w14:textId="77777777">
      <w:pPr>
        <w:pStyle w:val="ListParagraph"/>
        <w:rPr>
          <w:rFonts w:ascii="Tahoma" w:hAnsi="Tahoma" w:cs="Tahoma"/>
        </w:rPr>
      </w:pPr>
    </w:p>
    <w:p w:rsidR="00841892" w:rsidP="006D3264" w:rsidRDefault="00AD1436" w14:paraId="588BC308" w14:textId="14113985">
      <w:pPr>
        <w:rPr>
          <w:rFonts w:ascii="Tahoma" w:hAnsi="Tahoma" w:cs="Tahoma"/>
        </w:rPr>
      </w:pPr>
      <w:r>
        <w:rPr>
          <w:rFonts w:ascii="Tahoma" w:hAnsi="Tahoma" w:cs="Tahoma"/>
        </w:rPr>
        <w:t>I</w:t>
      </w:r>
      <w:r w:rsidR="00841892">
        <w:rPr>
          <w:rFonts w:ascii="Tahoma" w:hAnsi="Tahoma" w:cs="Tahoma"/>
        </w:rPr>
        <w:t xml:space="preserve">n this section a </w:t>
      </w:r>
      <w:r w:rsidR="004C1D3E">
        <w:rPr>
          <w:rFonts w:ascii="Tahoma" w:hAnsi="Tahoma" w:cs="Tahoma"/>
        </w:rPr>
        <w:t xml:space="preserve">Lead </w:t>
      </w:r>
      <w:r w:rsidR="00841892">
        <w:rPr>
          <w:rFonts w:ascii="Tahoma" w:hAnsi="Tahoma" w:cs="Tahoma"/>
        </w:rPr>
        <w:t>PI can only submit his/her proposal.</w:t>
      </w:r>
    </w:p>
    <w:p w:rsidR="00841892" w:rsidP="006D3264" w:rsidRDefault="00841892" w14:paraId="04C5ED31" w14:textId="77777777">
      <w:pPr>
        <w:rPr>
          <w:rFonts w:ascii="Tahoma" w:hAnsi="Tahoma" w:cs="Tahoma"/>
        </w:rPr>
      </w:pPr>
    </w:p>
    <w:p w:rsidR="00550533" w:rsidP="003E0DBB" w:rsidRDefault="007C56E5" w14:paraId="382917C4" w14:textId="46B3FDA5">
      <w:pPr>
        <w:jc w:val="center"/>
        <w:rPr>
          <w:rFonts w:ascii="Tahoma" w:hAnsi="Tahoma" w:cs="Tahoma"/>
        </w:rPr>
      </w:pPr>
      <w:r w:rsidRPr="007C56E5">
        <w:rPr>
          <w:rFonts w:ascii="Tahoma" w:hAnsi="Tahoma" w:cs="Tahoma"/>
          <w:noProof/>
        </w:rPr>
        <w:drawing>
          <wp:inline distT="0" distB="0" distL="0" distR="0" wp14:anchorId="021675AB" wp14:editId="2BA73239">
            <wp:extent cx="5732145" cy="2237740"/>
            <wp:effectExtent l="0" t="0" r="1905" b="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pic:nvPicPr>
                  <pic:blipFill>
                    <a:blip r:embed="rId56"/>
                    <a:stretch>
                      <a:fillRect/>
                    </a:stretch>
                  </pic:blipFill>
                  <pic:spPr>
                    <a:xfrm>
                      <a:off x="0" y="0"/>
                      <a:ext cx="5732145" cy="2237740"/>
                    </a:xfrm>
                    <a:prstGeom prst="rect">
                      <a:avLst/>
                    </a:prstGeom>
                  </pic:spPr>
                </pic:pic>
              </a:graphicData>
            </a:graphic>
          </wp:inline>
        </w:drawing>
      </w:r>
    </w:p>
    <w:p w:rsidRPr="00BB54B9" w:rsidR="002536A0" w:rsidP="003E0DBB" w:rsidRDefault="007C56E5" w14:paraId="1B817F11" w14:textId="64F142F8">
      <w:pPr>
        <w:jc w:val="center"/>
        <w:rPr>
          <w:rFonts w:ascii="Tahoma" w:hAnsi="Tahoma" w:cs="Tahoma"/>
        </w:rPr>
      </w:pPr>
      <w:r w:rsidRPr="007C56E5">
        <w:rPr>
          <w:rFonts w:ascii="Tahoma" w:hAnsi="Tahoma" w:cs="Tahoma"/>
          <w:noProof/>
        </w:rPr>
        <w:drawing>
          <wp:inline distT="0" distB="0" distL="0" distR="0" wp14:anchorId="16A3056E" wp14:editId="63C4E8B7">
            <wp:extent cx="5732145" cy="1811655"/>
            <wp:effectExtent l="0" t="0" r="1905"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57"/>
                    <a:stretch>
                      <a:fillRect/>
                    </a:stretch>
                  </pic:blipFill>
                  <pic:spPr>
                    <a:xfrm>
                      <a:off x="0" y="0"/>
                      <a:ext cx="5732145" cy="1811655"/>
                    </a:xfrm>
                    <a:prstGeom prst="rect">
                      <a:avLst/>
                    </a:prstGeom>
                  </pic:spPr>
                </pic:pic>
              </a:graphicData>
            </a:graphic>
          </wp:inline>
        </w:drawing>
      </w:r>
    </w:p>
    <w:p w:rsidR="00FB29B8" w:rsidP="006D3264" w:rsidRDefault="00FB29B8" w14:paraId="51F45FE1" w14:textId="77777777">
      <w:pPr>
        <w:rPr>
          <w:rFonts w:ascii="Tahoma" w:hAnsi="Tahoma" w:cs="Tahoma"/>
        </w:rPr>
      </w:pPr>
    </w:p>
    <w:p w:rsidRPr="00BB54B9" w:rsidR="003D533B" w:rsidP="003D533B" w:rsidRDefault="003D533B" w14:paraId="270F1720" w14:textId="2977C1BC">
      <w:pPr>
        <w:rPr>
          <w:rFonts w:ascii="Tahoma" w:hAnsi="Tahoma" w:cs="Tahoma"/>
        </w:rPr>
      </w:pPr>
      <w:r>
        <w:rPr>
          <w:rFonts w:ascii="Tahoma" w:hAnsi="Tahoma" w:cs="Tahoma"/>
        </w:rPr>
        <w:t>Complete</w:t>
      </w:r>
      <w:r w:rsidRPr="00BB54B9">
        <w:rPr>
          <w:rFonts w:ascii="Tahoma" w:hAnsi="Tahoma" w:cs="Tahoma"/>
        </w:rPr>
        <w:t xml:space="preserve"> your application by clicking </w:t>
      </w:r>
      <w:r>
        <w:rPr>
          <w:rFonts w:ascii="Tahoma" w:hAnsi="Tahoma" w:cs="Tahoma"/>
        </w:rPr>
        <w:t>the</w:t>
      </w:r>
      <w:r w:rsidRPr="00BB54B9">
        <w:rPr>
          <w:rFonts w:ascii="Tahoma" w:hAnsi="Tahoma" w:cs="Tahoma"/>
        </w:rPr>
        <w:t xml:space="preserve"> [</w:t>
      </w:r>
      <w:r w:rsidRPr="000A6D84" w:rsidR="000A6D84">
        <w:rPr>
          <w:rFonts w:ascii="Tahoma" w:hAnsi="Tahoma" w:cs="Tahoma"/>
          <w:noProof/>
        </w:rPr>
        <w:drawing>
          <wp:inline distT="0" distB="0" distL="0" distR="0" wp14:anchorId="725010A0" wp14:editId="049AC756">
            <wp:extent cx="1381318" cy="19052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81318" cy="190527"/>
                    </a:xfrm>
                    <a:prstGeom prst="rect">
                      <a:avLst/>
                    </a:prstGeom>
                  </pic:spPr>
                </pic:pic>
              </a:graphicData>
            </a:graphic>
          </wp:inline>
        </w:drawing>
      </w:r>
      <w:r>
        <w:rPr>
          <w:rFonts w:ascii="Tahoma" w:hAnsi="Tahoma" w:cs="Tahoma"/>
        </w:rPr>
        <w:t>] button.</w:t>
      </w:r>
    </w:p>
    <w:p w:rsidR="00550533" w:rsidP="006D3264" w:rsidRDefault="00550533" w14:paraId="08F6FF0B" w14:textId="77777777">
      <w:pPr>
        <w:rPr>
          <w:rFonts w:ascii="Tahoma" w:hAnsi="Tahoma" w:cs="Tahoma"/>
        </w:rPr>
      </w:pPr>
    </w:p>
    <w:p w:rsidR="002A4717" w:rsidP="006D3264" w:rsidRDefault="002A4717" w14:paraId="06A3095D" w14:textId="1F515657">
      <w:pPr>
        <w:rPr>
          <w:rFonts w:ascii="Tahoma" w:hAnsi="Tahoma" w:cs="Tahoma"/>
        </w:rPr>
      </w:pPr>
      <w:r>
        <w:rPr>
          <w:rFonts w:ascii="Tahoma" w:hAnsi="Tahoma" w:cs="Tahoma"/>
        </w:rPr>
        <w:t>Some error scenarios that y</w:t>
      </w:r>
      <w:r w:rsidR="00FB29B8">
        <w:rPr>
          <w:rFonts w:ascii="Tahoma" w:hAnsi="Tahoma" w:cs="Tahoma"/>
        </w:rPr>
        <w:t xml:space="preserve">ou might encounter </w:t>
      </w:r>
      <w:r>
        <w:rPr>
          <w:rFonts w:ascii="Tahoma" w:hAnsi="Tahoma" w:cs="Tahoma"/>
        </w:rPr>
        <w:t xml:space="preserve">after clicking the </w:t>
      </w:r>
      <w:r w:rsidRPr="00BB54B9" w:rsidR="006C557B">
        <w:rPr>
          <w:rFonts w:ascii="Tahoma" w:hAnsi="Tahoma" w:cs="Tahoma"/>
        </w:rPr>
        <w:t>[</w:t>
      </w:r>
      <w:r w:rsidRPr="000A6D84" w:rsidR="000A6D84">
        <w:rPr>
          <w:rFonts w:ascii="Tahoma" w:hAnsi="Tahoma" w:cs="Tahoma"/>
          <w:noProof/>
        </w:rPr>
        <w:drawing>
          <wp:inline distT="0" distB="0" distL="0" distR="0" wp14:anchorId="0E6A0487" wp14:editId="143C5602">
            <wp:extent cx="1381318" cy="19052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81318" cy="190527"/>
                    </a:xfrm>
                    <a:prstGeom prst="rect">
                      <a:avLst/>
                    </a:prstGeom>
                  </pic:spPr>
                </pic:pic>
              </a:graphicData>
            </a:graphic>
          </wp:inline>
        </w:drawing>
      </w:r>
      <w:r w:rsidR="006C557B">
        <w:rPr>
          <w:rFonts w:ascii="Tahoma" w:hAnsi="Tahoma" w:cs="Tahoma"/>
        </w:rPr>
        <w:t xml:space="preserve">] </w:t>
      </w:r>
      <w:r>
        <w:rPr>
          <w:rFonts w:ascii="Tahoma" w:hAnsi="Tahoma" w:cs="Tahoma"/>
        </w:rPr>
        <w:t>button are:</w:t>
      </w:r>
    </w:p>
    <w:p w:rsidR="00FB29B8" w:rsidP="002A4717" w:rsidRDefault="002A4717" w14:paraId="37AAE963" w14:textId="7870C0D1">
      <w:pPr>
        <w:pStyle w:val="ListParagraph"/>
        <w:numPr>
          <w:ilvl w:val="0"/>
          <w:numId w:val="15"/>
        </w:numPr>
        <w:rPr>
          <w:rFonts w:ascii="Tahoma" w:hAnsi="Tahoma" w:cs="Tahoma"/>
        </w:rPr>
      </w:pPr>
      <w:r w:rsidRPr="002A4717">
        <w:rPr>
          <w:rFonts w:ascii="Tahoma" w:hAnsi="Tahoma" w:cs="Tahoma"/>
        </w:rPr>
        <w:t>The</w:t>
      </w:r>
      <w:r w:rsidRPr="002A4717" w:rsidR="00FB29B8">
        <w:rPr>
          <w:rFonts w:ascii="Tahoma" w:hAnsi="Tahoma" w:cs="Tahoma"/>
        </w:rPr>
        <w:t xml:space="preserve"> reconfirmation page, this is an extra feature </w:t>
      </w:r>
      <w:r w:rsidR="007F1BE9">
        <w:rPr>
          <w:rFonts w:ascii="Tahoma" w:hAnsi="Tahoma" w:cs="Tahoma"/>
        </w:rPr>
        <w:t>in</w:t>
      </w:r>
      <w:r w:rsidRPr="002A4717" w:rsidR="00FB29B8">
        <w:rPr>
          <w:rFonts w:ascii="Tahoma" w:hAnsi="Tahoma" w:cs="Tahoma"/>
        </w:rPr>
        <w:t xml:space="preserve"> ROMS</w:t>
      </w:r>
      <w:r w:rsidR="007F1BE9">
        <w:rPr>
          <w:rFonts w:ascii="Tahoma" w:hAnsi="Tahoma" w:cs="Tahoma"/>
        </w:rPr>
        <w:t xml:space="preserve"> to</w:t>
      </w:r>
      <w:r w:rsidRPr="002A4717" w:rsidR="00FB29B8">
        <w:rPr>
          <w:rFonts w:ascii="Tahoma" w:hAnsi="Tahoma" w:cs="Tahoma"/>
        </w:rPr>
        <w:t xml:space="preserve"> inform you that some required fields are not yet filled out</w:t>
      </w:r>
      <w:r w:rsidRPr="002A4717" w:rsidR="00FD4077">
        <w:rPr>
          <w:rFonts w:ascii="Tahoma" w:hAnsi="Tahoma" w:cs="Tahoma"/>
        </w:rPr>
        <w:t>. These fields should be filled to be able to submit your application successfully. Once completed click on [</w:t>
      </w:r>
      <w:r w:rsidR="00DF7082">
        <w:rPr>
          <w:noProof/>
        </w:rPr>
        <w:drawing>
          <wp:inline distT="0" distB="0" distL="0" distR="0" wp14:anchorId="0B3A57DE" wp14:editId="5849A33C">
            <wp:extent cx="1666875" cy="2571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66875" cy="257175"/>
                    </a:xfrm>
                    <a:prstGeom prst="rect">
                      <a:avLst/>
                    </a:prstGeom>
                  </pic:spPr>
                </pic:pic>
              </a:graphicData>
            </a:graphic>
          </wp:inline>
        </w:drawing>
      </w:r>
      <w:r w:rsidRPr="002A4717" w:rsidR="00FD4077">
        <w:rPr>
          <w:rFonts w:ascii="Tahoma" w:hAnsi="Tahoma" w:cs="Tahoma"/>
        </w:rPr>
        <w:t>] button on the lower right portion of the page.</w:t>
      </w:r>
    </w:p>
    <w:p w:rsidRPr="002A4717" w:rsidR="00D97D30" w:rsidP="00D97D30" w:rsidRDefault="00D97D30" w14:paraId="18A1FAC1" w14:textId="77777777">
      <w:pPr>
        <w:pStyle w:val="ListParagraph"/>
        <w:rPr>
          <w:rFonts w:ascii="Tahoma" w:hAnsi="Tahoma" w:cs="Tahoma"/>
        </w:rPr>
      </w:pPr>
    </w:p>
    <w:p w:rsidR="00FB29B8" w:rsidP="003E0DBB" w:rsidRDefault="00163BC6" w14:paraId="32C84213" w14:textId="600C4694">
      <w:pPr>
        <w:jc w:val="center"/>
        <w:rPr>
          <w:rFonts w:ascii="Tahoma" w:hAnsi="Tahoma" w:cs="Tahoma"/>
        </w:rPr>
      </w:pPr>
      <w:r>
        <w:rPr>
          <w:noProof/>
        </w:rPr>
        <mc:AlternateContent>
          <mc:Choice Requires="wps">
            <w:drawing>
              <wp:anchor distT="0" distB="0" distL="114300" distR="114300" simplePos="0" relativeHeight="251660800" behindDoc="0" locked="0" layoutInCell="1" allowOverlap="1" wp14:anchorId="009C81CF" wp14:editId="0837CEFC">
                <wp:simplePos x="0" y="0"/>
                <wp:positionH relativeFrom="column">
                  <wp:posOffset>4768850</wp:posOffset>
                </wp:positionH>
                <wp:positionV relativeFrom="paragraph">
                  <wp:posOffset>1109345</wp:posOffset>
                </wp:positionV>
                <wp:extent cx="673100" cy="215900"/>
                <wp:effectExtent l="0" t="0" r="12700" b="12700"/>
                <wp:wrapNone/>
                <wp:docPr id="57" name="Rectangle 57"/>
                <wp:cNvGraphicFramePr/>
                <a:graphic xmlns:a="http://schemas.openxmlformats.org/drawingml/2006/main">
                  <a:graphicData uri="http://schemas.microsoft.com/office/word/2010/wordprocessingShape">
                    <wps:wsp>
                      <wps:cNvSpPr/>
                      <wps:spPr>
                        <a:xfrm>
                          <a:off x="0" y="0"/>
                          <a:ext cx="673100" cy="21590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style="position:absolute;margin-left:375.5pt;margin-top:87.35pt;width:53pt;height:17pt;z-index:251660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w14:anchorId="7782E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"/>
            </w:pict>
          </mc:Fallback>
        </mc:AlternateContent>
      </w:r>
      <w:r w:rsidRPr="00163BC6">
        <w:rPr>
          <w:rFonts w:ascii="Tahoma" w:hAnsi="Tahoma" w:cs="Tahoma"/>
          <w:noProof/>
        </w:rPr>
        <w:drawing>
          <wp:inline distT="0" distB="0" distL="0" distR="0" wp14:anchorId="6991C475" wp14:editId="51FC7BF9">
            <wp:extent cx="5732145" cy="1350010"/>
            <wp:effectExtent l="0" t="0" r="1905" b="254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59"/>
                    <a:stretch>
                      <a:fillRect/>
                    </a:stretch>
                  </pic:blipFill>
                  <pic:spPr>
                    <a:xfrm>
                      <a:off x="0" y="0"/>
                      <a:ext cx="5732145" cy="1350010"/>
                    </a:xfrm>
                    <a:prstGeom prst="rect">
                      <a:avLst/>
                    </a:prstGeom>
                  </pic:spPr>
                </pic:pic>
              </a:graphicData>
            </a:graphic>
          </wp:inline>
        </w:drawing>
      </w:r>
    </w:p>
    <w:p w:rsidR="002A4717" w:rsidP="002A4717" w:rsidRDefault="002A4717" w14:paraId="479B94D7" w14:textId="77777777">
      <w:pPr>
        <w:pStyle w:val="ListParagraph"/>
        <w:rPr>
          <w:rFonts w:ascii="Tahoma" w:hAnsi="Tahoma" w:cs="Tahoma"/>
        </w:rPr>
      </w:pPr>
    </w:p>
    <w:p w:rsidRPr="002A4717" w:rsidR="00981F21" w:rsidP="002A4717" w:rsidRDefault="002A4717" w14:paraId="36A9CFF3" w14:textId="77777777">
      <w:pPr>
        <w:pStyle w:val="ListParagraph"/>
        <w:numPr>
          <w:ilvl w:val="0"/>
          <w:numId w:val="15"/>
        </w:numPr>
        <w:rPr>
          <w:rFonts w:ascii="Tahoma" w:hAnsi="Tahoma" w:cs="Tahoma"/>
        </w:rPr>
      </w:pPr>
      <w:r>
        <w:rPr>
          <w:rFonts w:ascii="Tahoma" w:hAnsi="Tahoma" w:cs="Tahoma"/>
        </w:rPr>
        <w:t>E</w:t>
      </w:r>
      <w:r w:rsidRPr="002A4717" w:rsidR="00981F21">
        <w:rPr>
          <w:rFonts w:ascii="Tahoma" w:hAnsi="Tahoma" w:cs="Tahoma"/>
        </w:rPr>
        <w:t>rror</w:t>
      </w:r>
      <w:r w:rsidRPr="002A4717" w:rsidR="008045ED">
        <w:rPr>
          <w:rFonts w:ascii="Tahoma" w:hAnsi="Tahoma" w:cs="Tahoma"/>
        </w:rPr>
        <w:t xml:space="preserve"> wherein after submission you’ll be reroute</w:t>
      </w:r>
      <w:r w:rsidR="007F1BE9">
        <w:rPr>
          <w:rFonts w:ascii="Tahoma" w:hAnsi="Tahoma" w:cs="Tahoma"/>
        </w:rPr>
        <w:t>d</w:t>
      </w:r>
      <w:r w:rsidRPr="002A4717" w:rsidR="008045ED">
        <w:rPr>
          <w:rFonts w:ascii="Tahoma" w:hAnsi="Tahoma" w:cs="Tahoma"/>
        </w:rPr>
        <w:t xml:space="preserve"> back to the application form with the following message as shown below. This is an additional ROMS system checking</w:t>
      </w:r>
      <w:r>
        <w:rPr>
          <w:rFonts w:ascii="Tahoma" w:hAnsi="Tahoma" w:cs="Tahoma"/>
        </w:rPr>
        <w:t xml:space="preserve"> </w:t>
      </w:r>
      <w:r>
        <w:rPr>
          <w:rFonts w:ascii="Tahoma" w:hAnsi="Tahoma" w:cs="Tahoma"/>
        </w:rPr>
        <w:lastRenderedPageBreak/>
        <w:t>required by the committee</w:t>
      </w:r>
      <w:r w:rsidRPr="002A4717" w:rsidR="008045ED">
        <w:rPr>
          <w:rFonts w:ascii="Tahoma" w:hAnsi="Tahoma" w:cs="Tahoma"/>
        </w:rPr>
        <w:t xml:space="preserve">. You must comply </w:t>
      </w:r>
      <w:r w:rsidR="007F1BE9">
        <w:rPr>
          <w:rFonts w:ascii="Tahoma" w:hAnsi="Tahoma" w:cs="Tahoma"/>
        </w:rPr>
        <w:t>with</w:t>
      </w:r>
      <w:r w:rsidRPr="002A4717" w:rsidR="008045ED">
        <w:rPr>
          <w:rFonts w:ascii="Tahoma" w:hAnsi="Tahoma" w:cs="Tahoma"/>
        </w:rPr>
        <w:t xml:space="preserve"> </w:t>
      </w:r>
      <w:r w:rsidR="007F1BE9">
        <w:rPr>
          <w:rFonts w:ascii="Tahoma" w:hAnsi="Tahoma" w:cs="Tahoma"/>
        </w:rPr>
        <w:t>e</w:t>
      </w:r>
      <w:r>
        <w:rPr>
          <w:rFonts w:ascii="Tahoma" w:hAnsi="Tahoma" w:cs="Tahoma"/>
        </w:rPr>
        <w:t xml:space="preserve">very </w:t>
      </w:r>
      <w:r w:rsidRPr="002A4717" w:rsidR="008045ED">
        <w:rPr>
          <w:rFonts w:ascii="Tahoma" w:hAnsi="Tahoma" w:cs="Tahoma"/>
        </w:rPr>
        <w:t>item before you can submit your proposal.</w:t>
      </w:r>
    </w:p>
    <w:p w:rsidR="00D97D30" w:rsidP="00D97D30" w:rsidRDefault="00D97D30" w14:paraId="5D08376A" w14:textId="77777777">
      <w:pPr>
        <w:ind w:left="720"/>
        <w:rPr>
          <w:noProof/>
        </w:rPr>
      </w:pPr>
    </w:p>
    <w:p w:rsidR="008045ED" w:rsidP="00D97D30" w:rsidRDefault="00934DE3" w14:paraId="2B9B80EF" w14:textId="79DCA8FF">
      <w:pPr>
        <w:ind w:left="720"/>
        <w:rPr>
          <w:rFonts w:ascii="Tahoma" w:hAnsi="Tahoma" w:cs="Tahoma"/>
        </w:rPr>
      </w:pPr>
      <w:r w:rsidRPr="00934DE3">
        <w:rPr>
          <w:noProof/>
        </w:rPr>
        <w:drawing>
          <wp:inline distT="0" distB="0" distL="0" distR="0" wp14:anchorId="214C480F" wp14:editId="211C3805">
            <wp:extent cx="5732145" cy="1455420"/>
            <wp:effectExtent l="0" t="0" r="1905"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60"/>
                    <a:stretch>
                      <a:fillRect/>
                    </a:stretch>
                  </pic:blipFill>
                  <pic:spPr>
                    <a:xfrm>
                      <a:off x="0" y="0"/>
                      <a:ext cx="5732145" cy="1455420"/>
                    </a:xfrm>
                    <a:prstGeom prst="rect">
                      <a:avLst/>
                    </a:prstGeom>
                  </pic:spPr>
                </pic:pic>
              </a:graphicData>
            </a:graphic>
          </wp:inline>
        </w:drawing>
      </w:r>
      <w:r w:rsidRPr="007D479F" w:rsidR="007D479F">
        <w:rPr>
          <w:noProof/>
        </w:rPr>
        <w:t xml:space="preserve"> </w:t>
      </w:r>
    </w:p>
    <w:p w:rsidRPr="00BB54B9" w:rsidR="00FB29B8" w:rsidP="006D3264" w:rsidRDefault="00FB29B8" w14:paraId="07AE1AA2" w14:textId="77777777">
      <w:pPr>
        <w:rPr>
          <w:rFonts w:ascii="Tahoma" w:hAnsi="Tahoma" w:cs="Tahoma"/>
        </w:rPr>
      </w:pPr>
    </w:p>
    <w:p w:rsidR="004C1D3E" w:rsidP="004C1D3E" w:rsidRDefault="004C1D3E" w14:paraId="50609A92" w14:textId="77777777">
      <w:pPr>
        <w:rPr>
          <w:rFonts w:ascii="Tahoma" w:hAnsi="Tahoma" w:cs="Tahoma"/>
        </w:rPr>
      </w:pPr>
    </w:p>
    <w:p w:rsidR="003D533B" w:rsidP="004C1D3E" w:rsidRDefault="003D533B" w14:paraId="6B0D09BF" w14:textId="30AEB9B0">
      <w:pPr>
        <w:rPr>
          <w:rFonts w:ascii="Tahoma" w:hAnsi="Tahoma" w:cs="Tahoma"/>
        </w:rPr>
      </w:pPr>
      <w:r w:rsidRPr="7EECF859">
        <w:rPr>
          <w:rFonts w:ascii="Tahoma" w:hAnsi="Tahoma" w:cs="Tahoma"/>
        </w:rPr>
        <w:t>Once you have submitted successfully, it will be forwarded to your</w:t>
      </w:r>
      <w:r w:rsidR="001251AC">
        <w:rPr>
          <w:rFonts w:ascii="Tahoma" w:hAnsi="Tahoma" w:cs="Tahoma"/>
        </w:rPr>
        <w:t xml:space="preserve"> </w:t>
      </w:r>
      <w:r w:rsidRPr="004430D4" w:rsidR="001251AC">
        <w:rPr>
          <w:rStyle w:val="cf01"/>
          <w:rFonts w:ascii="Tahoma" w:hAnsi="Tahoma" w:cs="Tahoma"/>
          <w:sz w:val="22"/>
          <w:szCs w:val="22"/>
        </w:rPr>
        <w:t>Reporting Officer, Director of Research (DoR) or equivalent</w:t>
      </w:r>
      <w:r w:rsidRPr="7EECF859">
        <w:rPr>
          <w:rFonts w:ascii="Tahoma" w:hAnsi="Tahoma" w:cs="Tahoma"/>
        </w:rPr>
        <w:t xml:space="preserve"> for endorsement. </w:t>
      </w:r>
    </w:p>
    <w:p w:rsidR="00D97D30" w:rsidP="003D533B" w:rsidRDefault="00D97D30" w14:paraId="2D6BC902" w14:textId="77777777">
      <w:pPr>
        <w:rPr>
          <w:rFonts w:ascii="Tahoma" w:hAnsi="Tahoma" w:cs="Tahoma"/>
        </w:rPr>
      </w:pPr>
    </w:p>
    <w:p w:rsidR="003D533B" w:rsidP="003D533B" w:rsidRDefault="003D533B" w14:paraId="05041E3B" w14:textId="77777777">
      <w:pPr>
        <w:rPr>
          <w:rFonts w:ascii="Tahoma" w:hAnsi="Tahoma" w:cs="Tahoma"/>
        </w:rPr>
      </w:pPr>
      <w:r>
        <w:rPr>
          <w:rFonts w:ascii="Tahoma" w:hAnsi="Tahoma" w:cs="Tahoma"/>
        </w:rPr>
        <w:t>Follow-up</w:t>
      </w:r>
    </w:p>
    <w:p w:rsidRPr="00BB54B9" w:rsidR="003D533B" w:rsidP="003D533B" w:rsidRDefault="004B25A3" w14:paraId="0A086573" w14:textId="77777777">
      <w:pPr>
        <w:rPr>
          <w:rFonts w:ascii="Tahoma" w:hAnsi="Tahoma" w:cs="Tahoma"/>
        </w:rPr>
      </w:pPr>
      <w:r>
        <w:rPr>
          <w:rFonts w:ascii="Tahoma" w:hAnsi="Tahoma" w:cs="Tahoma"/>
        </w:rPr>
        <w:t>The process described above is</w:t>
      </w:r>
      <w:r w:rsidRPr="00BB54B9" w:rsidR="003D533B">
        <w:rPr>
          <w:rFonts w:ascii="Tahoma" w:hAnsi="Tahoma" w:cs="Tahoma"/>
        </w:rPr>
        <w:t xml:space="preserve"> the first step in the grant application process. You may need to act upon your application in other steps of the </w:t>
      </w:r>
      <w:r w:rsidR="003D533B">
        <w:rPr>
          <w:rFonts w:ascii="Tahoma" w:hAnsi="Tahoma" w:cs="Tahoma"/>
        </w:rPr>
        <w:t>process, e.g. ‘Evaluation’ and ‘Review’ (see section 3.1 – Grant Application Process).</w:t>
      </w:r>
      <w:r w:rsidRPr="00BB54B9" w:rsidR="003D533B">
        <w:rPr>
          <w:rFonts w:ascii="Tahoma" w:hAnsi="Tahoma" w:cs="Tahoma"/>
        </w:rPr>
        <w:t xml:space="preserve"> </w:t>
      </w:r>
    </w:p>
    <w:p w:rsidRPr="00BB54B9" w:rsidR="003D533B" w:rsidP="003D533B" w:rsidRDefault="003D533B" w14:paraId="7F28A01A" w14:textId="77777777">
      <w:pPr>
        <w:rPr>
          <w:rFonts w:ascii="Tahoma" w:hAnsi="Tahoma" w:cs="Tahoma"/>
        </w:rPr>
      </w:pPr>
    </w:p>
    <w:p w:rsidRPr="00BB54B9" w:rsidR="003D533B" w:rsidP="003D533B" w:rsidRDefault="003D533B" w14:paraId="5492EF8B" w14:textId="0609E37B">
      <w:pPr>
        <w:rPr>
          <w:rFonts w:ascii="Tahoma" w:hAnsi="Tahoma" w:cs="Tahoma"/>
        </w:rPr>
      </w:pPr>
      <w:r w:rsidRPr="7EECF859">
        <w:rPr>
          <w:rFonts w:ascii="Tahoma" w:hAnsi="Tahoma" w:cs="Tahoma"/>
        </w:rPr>
        <w:t xml:space="preserve">You may be requested to update your proposal and if your proposal is approved, you will be required to put up an updated budget (‘budget phasing’) with details of your budget planning for </w:t>
      </w:r>
      <w:r w:rsidR="002158F3">
        <w:rPr>
          <w:rFonts w:ascii="Tahoma" w:hAnsi="Tahoma" w:cs="Tahoma"/>
        </w:rPr>
        <w:t>ERFPO</w:t>
      </w:r>
      <w:r w:rsidRPr="7EECF859">
        <w:rPr>
          <w:rFonts w:ascii="Tahoma" w:hAnsi="Tahoma" w:cs="Tahoma"/>
        </w:rPr>
        <w:t xml:space="preserve"> record purposes.</w:t>
      </w:r>
    </w:p>
    <w:p w:rsidRPr="00BB54B9" w:rsidR="003D533B" w:rsidP="003D533B" w:rsidRDefault="003D533B" w14:paraId="23FC8921" w14:textId="77777777">
      <w:pPr>
        <w:rPr>
          <w:rFonts w:ascii="Tahoma" w:hAnsi="Tahoma" w:cs="Tahoma"/>
        </w:rPr>
      </w:pPr>
    </w:p>
    <w:p w:rsidRPr="00BB54B9" w:rsidR="003D533B" w:rsidP="003D533B" w:rsidRDefault="003D533B" w14:paraId="2A258477" w14:textId="77777777">
      <w:pPr>
        <w:rPr>
          <w:rFonts w:ascii="Tahoma" w:hAnsi="Tahoma" w:cs="Tahoma"/>
        </w:rPr>
      </w:pPr>
      <w:r w:rsidRPr="00BB54B9">
        <w:rPr>
          <w:rFonts w:ascii="Tahoma" w:hAnsi="Tahoma" w:cs="Tahoma"/>
        </w:rPr>
        <w:t xml:space="preserve">Your acceptance of the grant offer </w:t>
      </w:r>
      <w:r>
        <w:rPr>
          <w:rFonts w:ascii="Tahoma" w:hAnsi="Tahoma" w:cs="Tahoma"/>
        </w:rPr>
        <w:t>will</w:t>
      </w:r>
      <w:r w:rsidRPr="00BB54B9">
        <w:rPr>
          <w:rFonts w:ascii="Tahoma" w:hAnsi="Tahoma" w:cs="Tahoma"/>
        </w:rPr>
        <w:t xml:space="preserve"> </w:t>
      </w:r>
      <w:r>
        <w:rPr>
          <w:rFonts w:ascii="Tahoma" w:hAnsi="Tahoma" w:cs="Tahoma"/>
        </w:rPr>
        <w:t xml:space="preserve">also </w:t>
      </w:r>
      <w:r w:rsidRPr="00BB54B9">
        <w:rPr>
          <w:rFonts w:ascii="Tahoma" w:hAnsi="Tahoma" w:cs="Tahoma"/>
        </w:rPr>
        <w:t>be through the syste</w:t>
      </w:r>
      <w:r>
        <w:rPr>
          <w:rFonts w:ascii="Tahoma" w:hAnsi="Tahoma" w:cs="Tahoma"/>
        </w:rPr>
        <w:t>m if your proposal is approved.</w:t>
      </w:r>
    </w:p>
    <w:p w:rsidRPr="00BB54B9" w:rsidR="003628D0" w:rsidP="006D3264" w:rsidRDefault="003628D0" w14:paraId="309AFE49" w14:textId="77777777">
      <w:pPr>
        <w:rPr>
          <w:rFonts w:ascii="Tahoma" w:hAnsi="Tahoma" w:cs="Tahoma"/>
        </w:rPr>
      </w:pPr>
    </w:p>
    <w:p w:rsidRPr="00BB54B9" w:rsidR="003628D0" w:rsidP="006D3264" w:rsidRDefault="003628D0" w14:paraId="451A07E4" w14:textId="77777777">
      <w:pPr>
        <w:rPr>
          <w:rFonts w:ascii="Tahoma" w:hAnsi="Tahoma" w:cs="Tahoma"/>
        </w:rPr>
      </w:pPr>
    </w:p>
    <w:p w:rsidRPr="00BB54B9" w:rsidR="00086E91" w:rsidP="006D3264" w:rsidRDefault="003628D0" w14:paraId="12AD99B6" w14:textId="77777777">
      <w:pPr>
        <w:rPr>
          <w:rFonts w:ascii="Tahoma" w:hAnsi="Tahoma" w:cs="Tahoma"/>
          <w:noProof/>
        </w:rPr>
      </w:pPr>
      <w:r w:rsidRPr="00BB54B9">
        <w:rPr>
          <w:rFonts w:ascii="Tahoma" w:hAnsi="Tahoma" w:cs="Tahoma"/>
          <w:b/>
        </w:rPr>
        <w:t>END OF MANUAL</w:t>
      </w:r>
    </w:p>
    <w:sectPr w:rsidRPr="00BB54B9" w:rsidR="00086E91" w:rsidSect="009F2624">
      <w:headerReference w:type="default" r:id="rId61"/>
      <w:footerReference w:type="default" r:id="rId62"/>
      <w:pgSz w:w="11907" w:h="16839" w:orient="portrait"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4708" w:rsidP="000B33ED" w:rsidRDefault="00234708" w14:paraId="13FD8E92" w14:textId="77777777">
      <w:r>
        <w:separator/>
      </w:r>
    </w:p>
  </w:endnote>
  <w:endnote w:type="continuationSeparator" w:id="0">
    <w:p w:rsidR="00234708" w:rsidP="000B33ED" w:rsidRDefault="00234708" w14:paraId="700B6AAE" w14:textId="77777777">
      <w:r>
        <w:continuationSeparator/>
      </w:r>
    </w:p>
  </w:endnote>
  <w:endnote w:type="continuationNotice" w:id="1">
    <w:p w:rsidR="00234708" w:rsidRDefault="00234708" w14:paraId="40DD464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ZShuT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Futura Bk">
    <w:altName w:val="Century Gothic"/>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sz w:val="18"/>
        <w:szCs w:val="18"/>
      </w:rPr>
      <w:id w:val="-146206091"/>
      <w:docPartObj>
        <w:docPartGallery w:val="Page Numbers (Bottom of Page)"/>
        <w:docPartUnique/>
      </w:docPartObj>
    </w:sdtPr>
    <w:sdtContent>
      <w:sdt>
        <w:sdtPr>
          <w:rPr>
            <w:rFonts w:ascii="Tahoma" w:hAnsi="Tahoma" w:cs="Tahoma"/>
            <w:sz w:val="18"/>
            <w:szCs w:val="18"/>
          </w:rPr>
          <w:id w:val="860082579"/>
          <w:docPartObj>
            <w:docPartGallery w:val="Page Numbers (Top of Page)"/>
            <w:docPartUnique/>
          </w:docPartObj>
        </w:sdtPr>
        <w:sdtContent>
          <w:p w:rsidRPr="00C246F9" w:rsidR="004C1D3E" w:rsidRDefault="004C1D3E" w14:paraId="5000BF7F" w14:textId="77777777">
            <w:pPr>
              <w:pStyle w:val="Footer"/>
              <w:jc w:val="right"/>
              <w:rPr>
                <w:rFonts w:ascii="Tahoma" w:hAnsi="Tahoma" w:cs="Tahoma"/>
                <w:sz w:val="18"/>
                <w:szCs w:val="18"/>
              </w:rPr>
            </w:pPr>
            <w:r w:rsidRPr="00C246F9">
              <w:rPr>
                <w:rFonts w:ascii="Tahoma" w:hAnsi="Tahoma" w:cs="Tahoma"/>
                <w:sz w:val="18"/>
                <w:szCs w:val="18"/>
              </w:rPr>
              <w:t xml:space="preserve">Page </w:t>
            </w:r>
            <w:r w:rsidRPr="00C246F9">
              <w:rPr>
                <w:rFonts w:ascii="Tahoma" w:hAnsi="Tahoma" w:cs="Tahoma"/>
                <w:b/>
                <w:bCs/>
                <w:sz w:val="18"/>
                <w:szCs w:val="18"/>
              </w:rPr>
              <w:fldChar w:fldCharType="begin"/>
            </w:r>
            <w:r w:rsidRPr="00C246F9">
              <w:rPr>
                <w:rFonts w:ascii="Tahoma" w:hAnsi="Tahoma" w:cs="Tahoma"/>
                <w:b/>
                <w:bCs/>
                <w:sz w:val="18"/>
                <w:szCs w:val="18"/>
              </w:rPr>
              <w:instrText xml:space="preserve"> PAGE </w:instrText>
            </w:r>
            <w:r w:rsidRPr="00C246F9">
              <w:rPr>
                <w:rFonts w:ascii="Tahoma" w:hAnsi="Tahoma" w:cs="Tahoma"/>
                <w:b/>
                <w:bCs/>
                <w:sz w:val="18"/>
                <w:szCs w:val="18"/>
              </w:rPr>
              <w:fldChar w:fldCharType="separate"/>
            </w:r>
            <w:r>
              <w:rPr>
                <w:rFonts w:ascii="Tahoma" w:hAnsi="Tahoma" w:cs="Tahoma"/>
                <w:b/>
                <w:bCs/>
                <w:noProof/>
                <w:sz w:val="18"/>
                <w:szCs w:val="18"/>
              </w:rPr>
              <w:t>1</w:t>
            </w:r>
            <w:r w:rsidRPr="00C246F9">
              <w:rPr>
                <w:rFonts w:ascii="Tahoma" w:hAnsi="Tahoma" w:cs="Tahoma"/>
                <w:b/>
                <w:bCs/>
                <w:sz w:val="18"/>
                <w:szCs w:val="18"/>
              </w:rPr>
              <w:fldChar w:fldCharType="end"/>
            </w:r>
            <w:r w:rsidRPr="00C246F9">
              <w:rPr>
                <w:rFonts w:ascii="Tahoma" w:hAnsi="Tahoma" w:cs="Tahoma"/>
                <w:sz w:val="18"/>
                <w:szCs w:val="18"/>
              </w:rPr>
              <w:t xml:space="preserve"> of </w:t>
            </w:r>
            <w:r w:rsidRPr="00C246F9">
              <w:rPr>
                <w:rFonts w:ascii="Tahoma" w:hAnsi="Tahoma" w:cs="Tahoma"/>
                <w:b/>
                <w:bCs/>
                <w:sz w:val="18"/>
                <w:szCs w:val="18"/>
              </w:rPr>
              <w:fldChar w:fldCharType="begin"/>
            </w:r>
            <w:r w:rsidRPr="00C246F9">
              <w:rPr>
                <w:rFonts w:ascii="Tahoma" w:hAnsi="Tahoma" w:cs="Tahoma"/>
                <w:b/>
                <w:bCs/>
                <w:sz w:val="18"/>
                <w:szCs w:val="18"/>
              </w:rPr>
              <w:instrText xml:space="preserve"> NUMPAGES  </w:instrText>
            </w:r>
            <w:r w:rsidRPr="00C246F9">
              <w:rPr>
                <w:rFonts w:ascii="Tahoma" w:hAnsi="Tahoma" w:cs="Tahoma"/>
                <w:b/>
                <w:bCs/>
                <w:sz w:val="18"/>
                <w:szCs w:val="18"/>
              </w:rPr>
              <w:fldChar w:fldCharType="separate"/>
            </w:r>
            <w:r>
              <w:rPr>
                <w:rFonts w:ascii="Tahoma" w:hAnsi="Tahoma" w:cs="Tahoma"/>
                <w:b/>
                <w:bCs/>
                <w:noProof/>
                <w:sz w:val="18"/>
                <w:szCs w:val="18"/>
              </w:rPr>
              <w:t>21</w:t>
            </w:r>
            <w:r w:rsidRPr="00C246F9">
              <w:rPr>
                <w:rFonts w:ascii="Tahoma" w:hAnsi="Tahoma" w:cs="Tahoma"/>
                <w:b/>
                <w:bCs/>
                <w:sz w:val="18"/>
                <w:szCs w:val="18"/>
              </w:rPr>
              <w:fldChar w:fldCharType="end"/>
            </w:r>
          </w:p>
        </w:sdtContent>
        <w:sdtEndPr>
          <w:rPr>
            <w:rFonts w:ascii="Tahoma" w:hAnsi="Tahoma" w:cs="Tahoma"/>
            <w:sz w:val="18"/>
            <w:szCs w:val="18"/>
          </w:rPr>
        </w:sdtEndPr>
      </w:sdt>
    </w:sdtContent>
    <w:sdtEndPr>
      <w:rPr>
        <w:rFonts w:ascii="Tahoma" w:hAnsi="Tahoma" w:cs="Tahoma"/>
        <w:sz w:val="18"/>
        <w:szCs w:val="18"/>
      </w:rPr>
    </w:sdtEndPr>
  </w:sdt>
  <w:p w:rsidR="004C1D3E" w:rsidRDefault="004C1D3E" w14:paraId="47BF581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4708" w:rsidP="000B33ED" w:rsidRDefault="00234708" w14:paraId="4C5AB16D" w14:textId="77777777">
      <w:r>
        <w:separator/>
      </w:r>
    </w:p>
  </w:footnote>
  <w:footnote w:type="continuationSeparator" w:id="0">
    <w:p w:rsidR="00234708" w:rsidP="000B33ED" w:rsidRDefault="00234708" w14:paraId="40F841D5" w14:textId="77777777">
      <w:r>
        <w:continuationSeparator/>
      </w:r>
    </w:p>
  </w:footnote>
  <w:footnote w:type="continuationNotice" w:id="1">
    <w:p w:rsidR="00234708" w:rsidRDefault="00234708" w14:paraId="6ACF20E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tbl>
    <w:tblPr>
      <w:tblStyle w:val="TableGrid"/>
      <w:tblW w:w="10413" w:type="dxa"/>
      <w:tblInd w:w="-6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10"/>
      <w:gridCol w:w="3210"/>
      <w:gridCol w:w="4293"/>
    </w:tblGrid>
    <w:tr w:rsidR="004C1D3E" w:rsidTr="00BF5AB5" w14:paraId="31C6C9D0" w14:textId="77777777">
      <w:trPr>
        <w:trHeight w:val="381"/>
      </w:trPr>
      <w:tc>
        <w:tcPr>
          <w:tcW w:w="2910" w:type="dxa"/>
        </w:tcPr>
        <w:p w:rsidR="004C1D3E" w:rsidP="00393616" w:rsidRDefault="004C1D3E" w14:paraId="7B6D053C" w14:textId="77777777">
          <w:pPr>
            <w:pStyle w:val="Header"/>
            <w:jc w:val="center"/>
            <w:rPr>
              <w:color w:val="FF0000"/>
            </w:rPr>
          </w:pPr>
        </w:p>
      </w:tc>
      <w:tc>
        <w:tcPr>
          <w:tcW w:w="3210" w:type="dxa"/>
        </w:tcPr>
        <w:p w:rsidRPr="0018609D" w:rsidR="004C1D3E" w:rsidP="00BF5AB5" w:rsidRDefault="004C1D3E" w14:paraId="206EDB4A" w14:textId="77777777">
          <w:pPr>
            <w:pStyle w:val="Header"/>
            <w:ind w:right="525"/>
            <w:jc w:val="right"/>
            <w:rPr>
              <w:color w:val="FF0000"/>
              <w:sz w:val="20"/>
              <w:szCs w:val="20"/>
            </w:rPr>
          </w:pPr>
          <w:r w:rsidRPr="0018609D">
            <w:rPr>
              <w:color w:val="FF0000"/>
              <w:sz w:val="20"/>
              <w:szCs w:val="20"/>
            </w:rPr>
            <w:t>Restricted</w:t>
          </w:r>
        </w:p>
      </w:tc>
      <w:tc>
        <w:tcPr>
          <w:tcW w:w="4293" w:type="dxa"/>
        </w:tcPr>
        <w:p w:rsidRPr="0018609D" w:rsidR="004C1D3E" w:rsidP="00BF5AB5" w:rsidRDefault="004C1D3E" w14:paraId="57DF6F89" w14:textId="35B63141">
          <w:pPr>
            <w:pStyle w:val="Header"/>
            <w:jc w:val="right"/>
            <w:rPr>
              <w:color w:val="FF0000"/>
              <w:sz w:val="20"/>
              <w:szCs w:val="20"/>
            </w:rPr>
          </w:pPr>
          <w:r w:rsidRPr="005A23F7">
            <w:rPr>
              <w:color w:val="000000" w:themeColor="text1"/>
              <w:sz w:val="18"/>
              <w:szCs w:val="18"/>
            </w:rPr>
            <w:t>ROMS Manual – Application for ERFP</w:t>
          </w:r>
          <w:r>
            <w:rPr>
              <w:color w:val="000000" w:themeColor="text1"/>
              <w:sz w:val="18"/>
              <w:szCs w:val="18"/>
            </w:rPr>
            <w:t xml:space="preserve"> Grant (PP)</w:t>
          </w:r>
          <w:r w:rsidRPr="005A23F7">
            <w:rPr>
              <w:color w:val="000000" w:themeColor="text1"/>
              <w:sz w:val="18"/>
              <w:szCs w:val="18"/>
            </w:rPr>
            <w:t xml:space="preserve"> </w:t>
          </w:r>
        </w:p>
      </w:tc>
    </w:tr>
  </w:tbl>
  <w:p w:rsidR="004C1D3E" w:rsidRDefault="00E549BB" w14:paraId="01C1ED0F" w14:textId="04D21E55">
    <w:pPr>
      <w:pStyle w:val="Header"/>
    </w:pPr>
    <w:r>
      <w:rPr>
        <w:noProof/>
      </w:rPr>
      <mc:AlternateContent>
        <mc:Choice Requires="wps">
          <w:drawing>
            <wp:anchor distT="0" distB="0" distL="114300" distR="114300" simplePos="0" relativeHeight="251658240" behindDoc="0" locked="0" layoutInCell="1" allowOverlap="1" wp14:anchorId="0BE24307" wp14:editId="37A275CB">
              <wp:simplePos x="0" y="0"/>
              <wp:positionH relativeFrom="column">
                <wp:posOffset>-66675</wp:posOffset>
              </wp:positionH>
              <wp:positionV relativeFrom="paragraph">
                <wp:posOffset>62865</wp:posOffset>
              </wp:positionV>
              <wp:extent cx="62674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26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from="-5.25pt,4.95pt" to="488.25pt,4.95pt" w14:anchorId="4A89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56E2"/>
    <w:multiLevelType w:val="hybridMultilevel"/>
    <w:tmpl w:val="B366EE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2A230DE"/>
    <w:multiLevelType w:val="hybridMultilevel"/>
    <w:tmpl w:val="902A40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9765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541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B444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B90E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9D58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532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615CC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 w15:restartNumberingAfterBreak="0">
    <w:nsid w:val="0AE36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C640FBE"/>
    <w:multiLevelType w:val="hybridMultilevel"/>
    <w:tmpl w:val="3B6CE6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D78689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0" w15:restartNumberingAfterBreak="0">
    <w:nsid w:val="143B5C02"/>
    <w:multiLevelType w:val="hybridMultilevel"/>
    <w:tmpl w:val="27F41CF8"/>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1" w15:restartNumberingAfterBreak="0">
    <w:nsid w:val="157D1C0D"/>
    <w:multiLevelType w:val="hybridMultilevel"/>
    <w:tmpl w:val="C42427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5E760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4E5C0A"/>
    <w:multiLevelType w:val="hybridMultilevel"/>
    <w:tmpl w:val="5E24EA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AA153B4"/>
    <w:multiLevelType w:val="hybridMultilevel"/>
    <w:tmpl w:val="3EAE2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41D21"/>
    <w:multiLevelType w:val="hybridMultilevel"/>
    <w:tmpl w:val="830C09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4D9554E"/>
    <w:multiLevelType w:val="hybridMultilevel"/>
    <w:tmpl w:val="3668B7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F725E3"/>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26680DB4"/>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 w15:restartNumberingAfterBreak="0">
    <w:nsid w:val="28AF0DF3"/>
    <w:multiLevelType w:val="multilevel"/>
    <w:tmpl w:val="DC146E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8"/>
        <w:szCs w:val="28"/>
      </w:rPr>
    </w:lvl>
    <w:lvl w:ilvl="3">
      <w:start w:val="1"/>
      <w:numFmt w:val="decimal"/>
      <w:lvlText w:val="%1.%2.%3.%4."/>
      <w:lvlJc w:val="left"/>
      <w:pPr>
        <w:ind w:left="5327"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9B83243"/>
    <w:multiLevelType w:val="multilevel"/>
    <w:tmpl w:val="CF8CB278"/>
    <w:lvl w:ilvl="0">
      <w:start w:val="3"/>
      <w:numFmt w:val="decimal"/>
      <w:lvlText w:val="%1"/>
      <w:lvlJc w:val="left"/>
      <w:pPr>
        <w:ind w:left="708" w:hanging="708"/>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316944B6"/>
    <w:multiLevelType w:val="hybridMultilevel"/>
    <w:tmpl w:val="7BAC1C9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2" w15:restartNumberingAfterBreak="0">
    <w:nsid w:val="35303CCC"/>
    <w:multiLevelType w:val="multilevel"/>
    <w:tmpl w:val="5524C84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532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6B5FDB"/>
    <w:multiLevelType w:val="multilevel"/>
    <w:tmpl w:val="4AE46C76"/>
    <w:lvl w:ilvl="0">
      <w:start w:val="3"/>
      <w:numFmt w:val="decimal"/>
      <w:lvlText w:val="%1"/>
      <w:lvlJc w:val="left"/>
      <w:pPr>
        <w:ind w:left="708" w:hanging="708"/>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4" w15:restartNumberingAfterBreak="0">
    <w:nsid w:val="3D787590"/>
    <w:multiLevelType w:val="hybridMultilevel"/>
    <w:tmpl w:val="06788964"/>
    <w:lvl w:ilvl="0" w:tplc="ECA88C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E51E19"/>
    <w:multiLevelType w:val="hybridMultilevel"/>
    <w:tmpl w:val="D85C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FC716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8E45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D0F7D52"/>
    <w:multiLevelType w:val="hybridMultilevel"/>
    <w:tmpl w:val="E3EA38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1E66CF"/>
    <w:multiLevelType w:val="hybridMultilevel"/>
    <w:tmpl w:val="8BD868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0B57645"/>
    <w:multiLevelType w:val="hybridMultilevel"/>
    <w:tmpl w:val="324E3132"/>
    <w:lvl w:ilvl="0" w:tplc="48090001">
      <w:start w:val="1"/>
      <w:numFmt w:val="bullet"/>
      <w:lvlText w:val=""/>
      <w:lvlJc w:val="left"/>
      <w:pPr>
        <w:ind w:left="720" w:hanging="360"/>
      </w:pPr>
      <w:rPr>
        <w:rFonts w:hint="default" w:ascii="Symbol" w:hAnsi="Symbol"/>
      </w:rPr>
    </w:lvl>
    <w:lvl w:ilvl="1" w:tplc="48090003" w:tentative="1">
      <w:start w:val="1"/>
      <w:numFmt w:val="bullet"/>
      <w:lvlText w:val="o"/>
      <w:lvlJc w:val="left"/>
      <w:pPr>
        <w:ind w:left="1440" w:hanging="360"/>
      </w:pPr>
      <w:rPr>
        <w:rFonts w:hint="default" w:ascii="Courier New" w:hAnsi="Courier New" w:cs="Courier New"/>
      </w:rPr>
    </w:lvl>
    <w:lvl w:ilvl="2" w:tplc="48090005" w:tentative="1">
      <w:start w:val="1"/>
      <w:numFmt w:val="bullet"/>
      <w:lvlText w:val=""/>
      <w:lvlJc w:val="left"/>
      <w:pPr>
        <w:ind w:left="2160" w:hanging="360"/>
      </w:pPr>
      <w:rPr>
        <w:rFonts w:hint="default" w:ascii="Wingdings" w:hAnsi="Wingdings"/>
      </w:rPr>
    </w:lvl>
    <w:lvl w:ilvl="3" w:tplc="48090001" w:tentative="1">
      <w:start w:val="1"/>
      <w:numFmt w:val="bullet"/>
      <w:lvlText w:val=""/>
      <w:lvlJc w:val="left"/>
      <w:pPr>
        <w:ind w:left="2880" w:hanging="360"/>
      </w:pPr>
      <w:rPr>
        <w:rFonts w:hint="default" w:ascii="Symbol" w:hAnsi="Symbol"/>
      </w:rPr>
    </w:lvl>
    <w:lvl w:ilvl="4" w:tplc="48090003" w:tentative="1">
      <w:start w:val="1"/>
      <w:numFmt w:val="bullet"/>
      <w:lvlText w:val="o"/>
      <w:lvlJc w:val="left"/>
      <w:pPr>
        <w:ind w:left="3600" w:hanging="360"/>
      </w:pPr>
      <w:rPr>
        <w:rFonts w:hint="default" w:ascii="Courier New" w:hAnsi="Courier New" w:cs="Courier New"/>
      </w:rPr>
    </w:lvl>
    <w:lvl w:ilvl="5" w:tplc="48090005" w:tentative="1">
      <w:start w:val="1"/>
      <w:numFmt w:val="bullet"/>
      <w:lvlText w:val=""/>
      <w:lvlJc w:val="left"/>
      <w:pPr>
        <w:ind w:left="4320" w:hanging="360"/>
      </w:pPr>
      <w:rPr>
        <w:rFonts w:hint="default" w:ascii="Wingdings" w:hAnsi="Wingdings"/>
      </w:rPr>
    </w:lvl>
    <w:lvl w:ilvl="6" w:tplc="48090001" w:tentative="1">
      <w:start w:val="1"/>
      <w:numFmt w:val="bullet"/>
      <w:lvlText w:val=""/>
      <w:lvlJc w:val="left"/>
      <w:pPr>
        <w:ind w:left="5040" w:hanging="360"/>
      </w:pPr>
      <w:rPr>
        <w:rFonts w:hint="default" w:ascii="Symbol" w:hAnsi="Symbol"/>
      </w:rPr>
    </w:lvl>
    <w:lvl w:ilvl="7" w:tplc="48090003" w:tentative="1">
      <w:start w:val="1"/>
      <w:numFmt w:val="bullet"/>
      <w:lvlText w:val="o"/>
      <w:lvlJc w:val="left"/>
      <w:pPr>
        <w:ind w:left="5760" w:hanging="360"/>
      </w:pPr>
      <w:rPr>
        <w:rFonts w:hint="default" w:ascii="Courier New" w:hAnsi="Courier New" w:cs="Courier New"/>
      </w:rPr>
    </w:lvl>
    <w:lvl w:ilvl="8" w:tplc="48090005" w:tentative="1">
      <w:start w:val="1"/>
      <w:numFmt w:val="bullet"/>
      <w:lvlText w:val=""/>
      <w:lvlJc w:val="left"/>
      <w:pPr>
        <w:ind w:left="6480" w:hanging="360"/>
      </w:pPr>
      <w:rPr>
        <w:rFonts w:hint="default" w:ascii="Wingdings" w:hAnsi="Wingdings"/>
      </w:rPr>
    </w:lvl>
  </w:abstractNum>
  <w:abstractNum w:abstractNumId="31" w15:restartNumberingAfterBreak="0">
    <w:nsid w:val="52B373A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42D052B"/>
    <w:multiLevelType w:val="hybridMultilevel"/>
    <w:tmpl w:val="E8DE1A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A0C35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FD23CBB"/>
    <w:multiLevelType w:val="hybridMultilevel"/>
    <w:tmpl w:val="33F0DB2C"/>
    <w:lvl w:ilvl="0" w:tplc="E740033C">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A177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32F3C99"/>
    <w:multiLevelType w:val="hybridMultilevel"/>
    <w:tmpl w:val="004CC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6C901B2"/>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6A6E41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F5690A"/>
    <w:multiLevelType w:val="hybridMultilevel"/>
    <w:tmpl w:val="E486A8B8"/>
    <w:lvl w:ilvl="0" w:tplc="48090001">
      <w:start w:val="1"/>
      <w:numFmt w:val="bullet"/>
      <w:lvlText w:val=""/>
      <w:lvlJc w:val="left"/>
      <w:pPr>
        <w:ind w:left="1069" w:hanging="360"/>
      </w:pPr>
      <w:rPr>
        <w:rFonts w:hint="default" w:ascii="Symbol" w:hAnsi="Symbol"/>
      </w:rPr>
    </w:lvl>
    <w:lvl w:ilvl="1" w:tplc="48090003" w:tentative="1">
      <w:start w:val="1"/>
      <w:numFmt w:val="bullet"/>
      <w:lvlText w:val="o"/>
      <w:lvlJc w:val="left"/>
      <w:pPr>
        <w:ind w:left="1789" w:hanging="360"/>
      </w:pPr>
      <w:rPr>
        <w:rFonts w:hint="default" w:ascii="Courier New" w:hAnsi="Courier New" w:cs="Courier New"/>
      </w:rPr>
    </w:lvl>
    <w:lvl w:ilvl="2" w:tplc="48090005" w:tentative="1">
      <w:start w:val="1"/>
      <w:numFmt w:val="bullet"/>
      <w:lvlText w:val=""/>
      <w:lvlJc w:val="left"/>
      <w:pPr>
        <w:ind w:left="2509" w:hanging="360"/>
      </w:pPr>
      <w:rPr>
        <w:rFonts w:hint="default" w:ascii="Wingdings" w:hAnsi="Wingdings"/>
      </w:rPr>
    </w:lvl>
    <w:lvl w:ilvl="3" w:tplc="48090001" w:tentative="1">
      <w:start w:val="1"/>
      <w:numFmt w:val="bullet"/>
      <w:lvlText w:val=""/>
      <w:lvlJc w:val="left"/>
      <w:pPr>
        <w:ind w:left="3229" w:hanging="360"/>
      </w:pPr>
      <w:rPr>
        <w:rFonts w:hint="default" w:ascii="Symbol" w:hAnsi="Symbol"/>
      </w:rPr>
    </w:lvl>
    <w:lvl w:ilvl="4" w:tplc="48090003" w:tentative="1">
      <w:start w:val="1"/>
      <w:numFmt w:val="bullet"/>
      <w:lvlText w:val="o"/>
      <w:lvlJc w:val="left"/>
      <w:pPr>
        <w:ind w:left="3949" w:hanging="360"/>
      </w:pPr>
      <w:rPr>
        <w:rFonts w:hint="default" w:ascii="Courier New" w:hAnsi="Courier New" w:cs="Courier New"/>
      </w:rPr>
    </w:lvl>
    <w:lvl w:ilvl="5" w:tplc="48090005" w:tentative="1">
      <w:start w:val="1"/>
      <w:numFmt w:val="bullet"/>
      <w:lvlText w:val=""/>
      <w:lvlJc w:val="left"/>
      <w:pPr>
        <w:ind w:left="4669" w:hanging="360"/>
      </w:pPr>
      <w:rPr>
        <w:rFonts w:hint="default" w:ascii="Wingdings" w:hAnsi="Wingdings"/>
      </w:rPr>
    </w:lvl>
    <w:lvl w:ilvl="6" w:tplc="48090001" w:tentative="1">
      <w:start w:val="1"/>
      <w:numFmt w:val="bullet"/>
      <w:lvlText w:val=""/>
      <w:lvlJc w:val="left"/>
      <w:pPr>
        <w:ind w:left="5389" w:hanging="360"/>
      </w:pPr>
      <w:rPr>
        <w:rFonts w:hint="default" w:ascii="Symbol" w:hAnsi="Symbol"/>
      </w:rPr>
    </w:lvl>
    <w:lvl w:ilvl="7" w:tplc="48090003" w:tentative="1">
      <w:start w:val="1"/>
      <w:numFmt w:val="bullet"/>
      <w:lvlText w:val="o"/>
      <w:lvlJc w:val="left"/>
      <w:pPr>
        <w:ind w:left="6109" w:hanging="360"/>
      </w:pPr>
      <w:rPr>
        <w:rFonts w:hint="default" w:ascii="Courier New" w:hAnsi="Courier New" w:cs="Courier New"/>
      </w:rPr>
    </w:lvl>
    <w:lvl w:ilvl="8" w:tplc="48090005" w:tentative="1">
      <w:start w:val="1"/>
      <w:numFmt w:val="bullet"/>
      <w:lvlText w:val=""/>
      <w:lvlJc w:val="left"/>
      <w:pPr>
        <w:ind w:left="6829" w:hanging="360"/>
      </w:pPr>
      <w:rPr>
        <w:rFonts w:hint="default" w:ascii="Wingdings" w:hAnsi="Wingdings"/>
      </w:rPr>
    </w:lvl>
  </w:abstractNum>
  <w:abstractNum w:abstractNumId="40" w15:restartNumberingAfterBreak="0">
    <w:nsid w:val="73A000AA"/>
    <w:multiLevelType w:val="hybridMultilevel"/>
    <w:tmpl w:val="50F0659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1" w15:restartNumberingAfterBreak="0">
    <w:nsid w:val="77AF3850"/>
    <w:multiLevelType w:val="hybridMultilevel"/>
    <w:tmpl w:val="198667FC"/>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78F64E99"/>
    <w:multiLevelType w:val="multilevel"/>
    <w:tmpl w:val="739472C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124" w:hanging="504"/>
      </w:pPr>
      <w:rPr>
        <w:rFonts w:hint="default"/>
        <w:sz w:val="26"/>
        <w:szCs w:val="26"/>
      </w:rPr>
    </w:lvl>
    <w:lvl w:ilvl="3">
      <w:start w:val="1"/>
      <w:numFmt w:val="decimal"/>
      <w:lvlText w:val="%1.%2.%3.%4."/>
      <w:lvlJc w:val="left"/>
      <w:pPr>
        <w:ind w:left="5327"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EB118B2"/>
    <w:multiLevelType w:val="hybridMultilevel"/>
    <w:tmpl w:val="33F0DB2C"/>
    <w:lvl w:ilvl="0" w:tplc="E740033C">
      <w:start w:val="1"/>
      <w:numFmt w:val="low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60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F9F5B15"/>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1833836598">
    <w:abstractNumId w:val="25"/>
  </w:num>
  <w:num w:numId="2" w16cid:durableId="818303608">
    <w:abstractNumId w:val="14"/>
  </w:num>
  <w:num w:numId="3" w16cid:durableId="313991599">
    <w:abstractNumId w:val="31"/>
  </w:num>
  <w:num w:numId="4" w16cid:durableId="73359706">
    <w:abstractNumId w:val="37"/>
  </w:num>
  <w:num w:numId="5" w16cid:durableId="424107352">
    <w:abstractNumId w:val="17"/>
  </w:num>
  <w:num w:numId="6" w16cid:durableId="1256355494">
    <w:abstractNumId w:val="18"/>
  </w:num>
  <w:num w:numId="7" w16cid:durableId="900604361">
    <w:abstractNumId w:val="45"/>
  </w:num>
  <w:num w:numId="8" w16cid:durableId="710688893">
    <w:abstractNumId w:val="6"/>
  </w:num>
  <w:num w:numId="9" w16cid:durableId="1318219525">
    <w:abstractNumId w:val="26"/>
  </w:num>
  <w:num w:numId="10" w16cid:durableId="2036733530">
    <w:abstractNumId w:val="27"/>
  </w:num>
  <w:num w:numId="11" w16cid:durableId="2145349626">
    <w:abstractNumId w:val="44"/>
  </w:num>
  <w:num w:numId="12" w16cid:durableId="2087146780">
    <w:abstractNumId w:val="9"/>
  </w:num>
  <w:num w:numId="13" w16cid:durableId="727531324">
    <w:abstractNumId w:val="42"/>
  </w:num>
  <w:num w:numId="14" w16cid:durableId="527178903">
    <w:abstractNumId w:val="16"/>
  </w:num>
  <w:num w:numId="15" w16cid:durableId="962882078">
    <w:abstractNumId w:val="29"/>
  </w:num>
  <w:num w:numId="16" w16cid:durableId="1553687412">
    <w:abstractNumId w:val="1"/>
  </w:num>
  <w:num w:numId="17" w16cid:durableId="598366195">
    <w:abstractNumId w:val="33"/>
  </w:num>
  <w:num w:numId="18" w16cid:durableId="2049062740">
    <w:abstractNumId w:val="8"/>
  </w:num>
  <w:num w:numId="19" w16cid:durableId="1566066889">
    <w:abstractNumId w:val="4"/>
  </w:num>
  <w:num w:numId="20" w16cid:durableId="2094203598">
    <w:abstractNumId w:val="11"/>
  </w:num>
  <w:num w:numId="21" w16cid:durableId="1732383938">
    <w:abstractNumId w:val="38"/>
  </w:num>
  <w:num w:numId="22" w16cid:durableId="872622103">
    <w:abstractNumId w:val="41"/>
  </w:num>
  <w:num w:numId="23" w16cid:durableId="1864631823">
    <w:abstractNumId w:val="36"/>
  </w:num>
  <w:num w:numId="24" w16cid:durableId="107628755">
    <w:abstractNumId w:val="3"/>
  </w:num>
  <w:num w:numId="25" w16cid:durableId="1109742915">
    <w:abstractNumId w:val="12"/>
  </w:num>
  <w:num w:numId="26" w16cid:durableId="190996611">
    <w:abstractNumId w:val="24"/>
  </w:num>
  <w:num w:numId="27" w16cid:durableId="1963413193">
    <w:abstractNumId w:val="40"/>
  </w:num>
  <w:num w:numId="28" w16cid:durableId="1537886711">
    <w:abstractNumId w:val="15"/>
  </w:num>
  <w:num w:numId="29" w16cid:durableId="398524808">
    <w:abstractNumId w:val="0"/>
  </w:num>
  <w:num w:numId="30" w16cid:durableId="1658916497">
    <w:abstractNumId w:val="7"/>
  </w:num>
  <w:num w:numId="31" w16cid:durableId="74670578">
    <w:abstractNumId w:val="35"/>
  </w:num>
  <w:num w:numId="32" w16cid:durableId="1129514788">
    <w:abstractNumId w:val="39"/>
  </w:num>
  <w:num w:numId="33" w16cid:durableId="537814136">
    <w:abstractNumId w:val="2"/>
  </w:num>
  <w:num w:numId="34" w16cid:durableId="864906722">
    <w:abstractNumId w:val="28"/>
  </w:num>
  <w:num w:numId="35" w16cid:durableId="854222489">
    <w:abstractNumId w:val="34"/>
  </w:num>
  <w:num w:numId="36" w16cid:durableId="1687440167">
    <w:abstractNumId w:val="43"/>
  </w:num>
  <w:num w:numId="37" w16cid:durableId="393893114">
    <w:abstractNumId w:val="5"/>
  </w:num>
  <w:num w:numId="38" w16cid:durableId="180822842">
    <w:abstractNumId w:val="19"/>
  </w:num>
  <w:num w:numId="39" w16cid:durableId="455949655">
    <w:abstractNumId w:val="30"/>
  </w:num>
  <w:num w:numId="40" w16cid:durableId="614487699">
    <w:abstractNumId w:val="22"/>
  </w:num>
  <w:num w:numId="41" w16cid:durableId="834228255">
    <w:abstractNumId w:val="10"/>
  </w:num>
  <w:num w:numId="42" w16cid:durableId="471405405">
    <w:abstractNumId w:val="13"/>
  </w:num>
  <w:num w:numId="43" w16cid:durableId="1499999150">
    <w:abstractNumId w:val="21"/>
  </w:num>
  <w:num w:numId="44" w16cid:durableId="1319992922">
    <w:abstractNumId w:val="32"/>
  </w:num>
  <w:num w:numId="45" w16cid:durableId="789130570">
    <w:abstractNumId w:val="20"/>
  </w:num>
  <w:num w:numId="46" w16cid:durableId="9118170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U2szQytTAwNzEwMbRU0lEKTi0uzszPAykwMqoFANf4DH4tAAAA"/>
  </w:docVars>
  <w:rsids>
    <w:rsidRoot w:val="00242C61"/>
    <w:rsid w:val="00000000"/>
    <w:rsid w:val="00001CD6"/>
    <w:rsid w:val="0001096B"/>
    <w:rsid w:val="0001301B"/>
    <w:rsid w:val="0002244A"/>
    <w:rsid w:val="00022EDE"/>
    <w:rsid w:val="000279FF"/>
    <w:rsid w:val="000307BA"/>
    <w:rsid w:val="00033C26"/>
    <w:rsid w:val="00035B28"/>
    <w:rsid w:val="0004219F"/>
    <w:rsid w:val="00047102"/>
    <w:rsid w:val="000549DD"/>
    <w:rsid w:val="00057BCC"/>
    <w:rsid w:val="00060CF2"/>
    <w:rsid w:val="00060F65"/>
    <w:rsid w:val="0006391D"/>
    <w:rsid w:val="000666DF"/>
    <w:rsid w:val="000673C3"/>
    <w:rsid w:val="00075F75"/>
    <w:rsid w:val="00080A73"/>
    <w:rsid w:val="000831FB"/>
    <w:rsid w:val="0008478B"/>
    <w:rsid w:val="00085635"/>
    <w:rsid w:val="00086E91"/>
    <w:rsid w:val="0009150B"/>
    <w:rsid w:val="0009566F"/>
    <w:rsid w:val="00097DBD"/>
    <w:rsid w:val="000A02AF"/>
    <w:rsid w:val="000A4E10"/>
    <w:rsid w:val="000A6D84"/>
    <w:rsid w:val="000B21CE"/>
    <w:rsid w:val="000B33ED"/>
    <w:rsid w:val="000B461F"/>
    <w:rsid w:val="000B54AB"/>
    <w:rsid w:val="000C054C"/>
    <w:rsid w:val="000C1E3A"/>
    <w:rsid w:val="000E5E61"/>
    <w:rsid w:val="000F1C89"/>
    <w:rsid w:val="000F3D47"/>
    <w:rsid w:val="00101C46"/>
    <w:rsid w:val="00102CA6"/>
    <w:rsid w:val="00107AB0"/>
    <w:rsid w:val="001103ED"/>
    <w:rsid w:val="00110592"/>
    <w:rsid w:val="00117FC8"/>
    <w:rsid w:val="0012114A"/>
    <w:rsid w:val="00121D82"/>
    <w:rsid w:val="001251AC"/>
    <w:rsid w:val="00130A0F"/>
    <w:rsid w:val="00131D5F"/>
    <w:rsid w:val="0013500A"/>
    <w:rsid w:val="00141826"/>
    <w:rsid w:val="00143326"/>
    <w:rsid w:val="00145566"/>
    <w:rsid w:val="00147699"/>
    <w:rsid w:val="0015341E"/>
    <w:rsid w:val="00153952"/>
    <w:rsid w:val="00155CF7"/>
    <w:rsid w:val="001637E6"/>
    <w:rsid w:val="0016394F"/>
    <w:rsid w:val="00163BC6"/>
    <w:rsid w:val="00170526"/>
    <w:rsid w:val="00170A03"/>
    <w:rsid w:val="00177303"/>
    <w:rsid w:val="001848DC"/>
    <w:rsid w:val="00185525"/>
    <w:rsid w:val="00190683"/>
    <w:rsid w:val="00190925"/>
    <w:rsid w:val="001943E8"/>
    <w:rsid w:val="00195467"/>
    <w:rsid w:val="001A1EFD"/>
    <w:rsid w:val="001B1483"/>
    <w:rsid w:val="001B2DB6"/>
    <w:rsid w:val="001B6B8E"/>
    <w:rsid w:val="001B7BE9"/>
    <w:rsid w:val="001C216E"/>
    <w:rsid w:val="001C4BC3"/>
    <w:rsid w:val="001D1642"/>
    <w:rsid w:val="001D1FD7"/>
    <w:rsid w:val="001E1027"/>
    <w:rsid w:val="001F123E"/>
    <w:rsid w:val="001F19FF"/>
    <w:rsid w:val="001F72C7"/>
    <w:rsid w:val="001F7E8A"/>
    <w:rsid w:val="00203F77"/>
    <w:rsid w:val="00204102"/>
    <w:rsid w:val="0020573D"/>
    <w:rsid w:val="00207A2E"/>
    <w:rsid w:val="002125AF"/>
    <w:rsid w:val="00214E20"/>
    <w:rsid w:val="00215430"/>
    <w:rsid w:val="00215569"/>
    <w:rsid w:val="002158F3"/>
    <w:rsid w:val="002233B0"/>
    <w:rsid w:val="00224E3B"/>
    <w:rsid w:val="00234708"/>
    <w:rsid w:val="0023664D"/>
    <w:rsid w:val="00236B21"/>
    <w:rsid w:val="0023787B"/>
    <w:rsid w:val="0023787E"/>
    <w:rsid w:val="00237ADB"/>
    <w:rsid w:val="00241C95"/>
    <w:rsid w:val="00242C61"/>
    <w:rsid w:val="0024506C"/>
    <w:rsid w:val="00246281"/>
    <w:rsid w:val="002462BC"/>
    <w:rsid w:val="002463CF"/>
    <w:rsid w:val="00251495"/>
    <w:rsid w:val="00253187"/>
    <w:rsid w:val="002536A0"/>
    <w:rsid w:val="002618D8"/>
    <w:rsid w:val="00270F49"/>
    <w:rsid w:val="00271E3A"/>
    <w:rsid w:val="00274D2D"/>
    <w:rsid w:val="00275ABC"/>
    <w:rsid w:val="00275E9A"/>
    <w:rsid w:val="00283E26"/>
    <w:rsid w:val="00286A7C"/>
    <w:rsid w:val="002936A7"/>
    <w:rsid w:val="00293EE6"/>
    <w:rsid w:val="002A1D89"/>
    <w:rsid w:val="002A4717"/>
    <w:rsid w:val="002A6E32"/>
    <w:rsid w:val="002B436E"/>
    <w:rsid w:val="002B465D"/>
    <w:rsid w:val="002B6908"/>
    <w:rsid w:val="002B753C"/>
    <w:rsid w:val="002C62E0"/>
    <w:rsid w:val="002C727B"/>
    <w:rsid w:val="002D1611"/>
    <w:rsid w:val="002D35BE"/>
    <w:rsid w:val="002D4065"/>
    <w:rsid w:val="002D5888"/>
    <w:rsid w:val="002E2D45"/>
    <w:rsid w:val="0030134D"/>
    <w:rsid w:val="00302FAE"/>
    <w:rsid w:val="0030599D"/>
    <w:rsid w:val="003066A4"/>
    <w:rsid w:val="00313323"/>
    <w:rsid w:val="0032091A"/>
    <w:rsid w:val="00320B41"/>
    <w:rsid w:val="003217FA"/>
    <w:rsid w:val="00321CE9"/>
    <w:rsid w:val="003277AC"/>
    <w:rsid w:val="0033355A"/>
    <w:rsid w:val="0033473D"/>
    <w:rsid w:val="00336316"/>
    <w:rsid w:val="00341AB9"/>
    <w:rsid w:val="00341E27"/>
    <w:rsid w:val="0034585D"/>
    <w:rsid w:val="00346F69"/>
    <w:rsid w:val="0035129A"/>
    <w:rsid w:val="003573B5"/>
    <w:rsid w:val="00360501"/>
    <w:rsid w:val="00360509"/>
    <w:rsid w:val="00360AA0"/>
    <w:rsid w:val="00361DAF"/>
    <w:rsid w:val="003628D0"/>
    <w:rsid w:val="00364525"/>
    <w:rsid w:val="0037096A"/>
    <w:rsid w:val="003748EB"/>
    <w:rsid w:val="0038210E"/>
    <w:rsid w:val="00383C70"/>
    <w:rsid w:val="00384C60"/>
    <w:rsid w:val="00390C62"/>
    <w:rsid w:val="003928B4"/>
    <w:rsid w:val="003932C9"/>
    <w:rsid w:val="00393616"/>
    <w:rsid w:val="003978CC"/>
    <w:rsid w:val="00397A1D"/>
    <w:rsid w:val="003A13EA"/>
    <w:rsid w:val="003A21D8"/>
    <w:rsid w:val="003A2582"/>
    <w:rsid w:val="003A4879"/>
    <w:rsid w:val="003A5C47"/>
    <w:rsid w:val="003A70AB"/>
    <w:rsid w:val="003B6210"/>
    <w:rsid w:val="003B67AE"/>
    <w:rsid w:val="003C6637"/>
    <w:rsid w:val="003D25F1"/>
    <w:rsid w:val="003D2CC5"/>
    <w:rsid w:val="003D3649"/>
    <w:rsid w:val="003D533B"/>
    <w:rsid w:val="003E0DBB"/>
    <w:rsid w:val="003E154A"/>
    <w:rsid w:val="003E192D"/>
    <w:rsid w:val="003F24FF"/>
    <w:rsid w:val="003F2D1F"/>
    <w:rsid w:val="003F2DB8"/>
    <w:rsid w:val="003F31DC"/>
    <w:rsid w:val="004005EA"/>
    <w:rsid w:val="00401837"/>
    <w:rsid w:val="004239B6"/>
    <w:rsid w:val="00423F95"/>
    <w:rsid w:val="00437143"/>
    <w:rsid w:val="00440EAB"/>
    <w:rsid w:val="00444EAF"/>
    <w:rsid w:val="00445FEB"/>
    <w:rsid w:val="00447E3B"/>
    <w:rsid w:val="00460F49"/>
    <w:rsid w:val="00463FFD"/>
    <w:rsid w:val="00467A59"/>
    <w:rsid w:val="00467BC7"/>
    <w:rsid w:val="00471141"/>
    <w:rsid w:val="00474FE7"/>
    <w:rsid w:val="00475EB2"/>
    <w:rsid w:val="00485789"/>
    <w:rsid w:val="00486912"/>
    <w:rsid w:val="00494E70"/>
    <w:rsid w:val="004A1DAB"/>
    <w:rsid w:val="004A6FD7"/>
    <w:rsid w:val="004B25A3"/>
    <w:rsid w:val="004B7CC2"/>
    <w:rsid w:val="004C18FF"/>
    <w:rsid w:val="004C1D3E"/>
    <w:rsid w:val="004C5EDC"/>
    <w:rsid w:val="004D0B00"/>
    <w:rsid w:val="004D3F8A"/>
    <w:rsid w:val="004F0C63"/>
    <w:rsid w:val="004F6E58"/>
    <w:rsid w:val="00502E8E"/>
    <w:rsid w:val="00503C23"/>
    <w:rsid w:val="0050674F"/>
    <w:rsid w:val="0050737B"/>
    <w:rsid w:val="005074E4"/>
    <w:rsid w:val="005112F1"/>
    <w:rsid w:val="00521422"/>
    <w:rsid w:val="00523A1F"/>
    <w:rsid w:val="00525469"/>
    <w:rsid w:val="005261AC"/>
    <w:rsid w:val="00532C1C"/>
    <w:rsid w:val="005407ED"/>
    <w:rsid w:val="0054663F"/>
    <w:rsid w:val="00550533"/>
    <w:rsid w:val="005548C9"/>
    <w:rsid w:val="005634C1"/>
    <w:rsid w:val="005702EF"/>
    <w:rsid w:val="00573F08"/>
    <w:rsid w:val="00576E04"/>
    <w:rsid w:val="005822BB"/>
    <w:rsid w:val="005855F8"/>
    <w:rsid w:val="00586B27"/>
    <w:rsid w:val="005878F1"/>
    <w:rsid w:val="00591B79"/>
    <w:rsid w:val="00591E5A"/>
    <w:rsid w:val="005931F3"/>
    <w:rsid w:val="005A2DAC"/>
    <w:rsid w:val="005A415E"/>
    <w:rsid w:val="005C575D"/>
    <w:rsid w:val="005D1830"/>
    <w:rsid w:val="005D56C9"/>
    <w:rsid w:val="005E2F0C"/>
    <w:rsid w:val="005E3817"/>
    <w:rsid w:val="005F3EF9"/>
    <w:rsid w:val="005F5694"/>
    <w:rsid w:val="005F6213"/>
    <w:rsid w:val="005F7BF0"/>
    <w:rsid w:val="006009F1"/>
    <w:rsid w:val="0060378A"/>
    <w:rsid w:val="006102BE"/>
    <w:rsid w:val="00612864"/>
    <w:rsid w:val="00613403"/>
    <w:rsid w:val="00614CC3"/>
    <w:rsid w:val="00615B2F"/>
    <w:rsid w:val="00622B77"/>
    <w:rsid w:val="0062383E"/>
    <w:rsid w:val="006363C8"/>
    <w:rsid w:val="00640592"/>
    <w:rsid w:val="00645AB3"/>
    <w:rsid w:val="006462B9"/>
    <w:rsid w:val="0065103A"/>
    <w:rsid w:val="00651D3B"/>
    <w:rsid w:val="00654165"/>
    <w:rsid w:val="006608DA"/>
    <w:rsid w:val="00661B56"/>
    <w:rsid w:val="00661CED"/>
    <w:rsid w:val="006621E0"/>
    <w:rsid w:val="0066716B"/>
    <w:rsid w:val="00670F4B"/>
    <w:rsid w:val="00677717"/>
    <w:rsid w:val="006807A5"/>
    <w:rsid w:val="006864BC"/>
    <w:rsid w:val="00686CB0"/>
    <w:rsid w:val="006912A1"/>
    <w:rsid w:val="00694264"/>
    <w:rsid w:val="006A28CA"/>
    <w:rsid w:val="006A615E"/>
    <w:rsid w:val="006B3CF1"/>
    <w:rsid w:val="006B3D9E"/>
    <w:rsid w:val="006B6173"/>
    <w:rsid w:val="006C330E"/>
    <w:rsid w:val="006C557B"/>
    <w:rsid w:val="006D01ED"/>
    <w:rsid w:val="006D01FC"/>
    <w:rsid w:val="006D149E"/>
    <w:rsid w:val="006D3264"/>
    <w:rsid w:val="006E0E6B"/>
    <w:rsid w:val="006E20BA"/>
    <w:rsid w:val="006E30E7"/>
    <w:rsid w:val="006F0C4A"/>
    <w:rsid w:val="006F4CAE"/>
    <w:rsid w:val="00700377"/>
    <w:rsid w:val="007003B5"/>
    <w:rsid w:val="00706FB6"/>
    <w:rsid w:val="0071115B"/>
    <w:rsid w:val="00713924"/>
    <w:rsid w:val="007141A6"/>
    <w:rsid w:val="00714F81"/>
    <w:rsid w:val="00720F50"/>
    <w:rsid w:val="00721F6B"/>
    <w:rsid w:val="007244C4"/>
    <w:rsid w:val="007253DF"/>
    <w:rsid w:val="007272E0"/>
    <w:rsid w:val="00731A3A"/>
    <w:rsid w:val="00742484"/>
    <w:rsid w:val="007534A9"/>
    <w:rsid w:val="00754DB0"/>
    <w:rsid w:val="00761FEF"/>
    <w:rsid w:val="0076449E"/>
    <w:rsid w:val="0076551C"/>
    <w:rsid w:val="00780757"/>
    <w:rsid w:val="007817AD"/>
    <w:rsid w:val="0078230A"/>
    <w:rsid w:val="00783ABB"/>
    <w:rsid w:val="00793ED9"/>
    <w:rsid w:val="007945C8"/>
    <w:rsid w:val="007978F4"/>
    <w:rsid w:val="007B0415"/>
    <w:rsid w:val="007B097D"/>
    <w:rsid w:val="007B2287"/>
    <w:rsid w:val="007B2D10"/>
    <w:rsid w:val="007C56E5"/>
    <w:rsid w:val="007C62AF"/>
    <w:rsid w:val="007D0D26"/>
    <w:rsid w:val="007D13E3"/>
    <w:rsid w:val="007D1F3D"/>
    <w:rsid w:val="007D479F"/>
    <w:rsid w:val="007D612E"/>
    <w:rsid w:val="007E168C"/>
    <w:rsid w:val="007E72AD"/>
    <w:rsid w:val="007F1BE9"/>
    <w:rsid w:val="007F4BF1"/>
    <w:rsid w:val="007F4C0B"/>
    <w:rsid w:val="007F692A"/>
    <w:rsid w:val="007F79A3"/>
    <w:rsid w:val="0080361B"/>
    <w:rsid w:val="008045ED"/>
    <w:rsid w:val="00806D70"/>
    <w:rsid w:val="00811C12"/>
    <w:rsid w:val="00813236"/>
    <w:rsid w:val="008170DD"/>
    <w:rsid w:val="00822173"/>
    <w:rsid w:val="008301D3"/>
    <w:rsid w:val="00830357"/>
    <w:rsid w:val="00830A1D"/>
    <w:rsid w:val="00834949"/>
    <w:rsid w:val="00834A7E"/>
    <w:rsid w:val="00834AEA"/>
    <w:rsid w:val="00836DE1"/>
    <w:rsid w:val="00841860"/>
    <w:rsid w:val="00841892"/>
    <w:rsid w:val="0084406C"/>
    <w:rsid w:val="00852815"/>
    <w:rsid w:val="008529D7"/>
    <w:rsid w:val="008669BF"/>
    <w:rsid w:val="008775D4"/>
    <w:rsid w:val="008A4AE8"/>
    <w:rsid w:val="008A5E0D"/>
    <w:rsid w:val="008A7861"/>
    <w:rsid w:val="008B19F9"/>
    <w:rsid w:val="008B3F71"/>
    <w:rsid w:val="008B6026"/>
    <w:rsid w:val="008B632B"/>
    <w:rsid w:val="008C6761"/>
    <w:rsid w:val="008C6E55"/>
    <w:rsid w:val="008D4CB8"/>
    <w:rsid w:val="008D60BD"/>
    <w:rsid w:val="008E62B9"/>
    <w:rsid w:val="008F0824"/>
    <w:rsid w:val="008F54ED"/>
    <w:rsid w:val="008F66B7"/>
    <w:rsid w:val="00907038"/>
    <w:rsid w:val="009123E8"/>
    <w:rsid w:val="00913C57"/>
    <w:rsid w:val="009157E0"/>
    <w:rsid w:val="00915A22"/>
    <w:rsid w:val="00915D41"/>
    <w:rsid w:val="00916370"/>
    <w:rsid w:val="00917F1D"/>
    <w:rsid w:val="009241CD"/>
    <w:rsid w:val="00927F18"/>
    <w:rsid w:val="00934DE3"/>
    <w:rsid w:val="00937BA0"/>
    <w:rsid w:val="009429EB"/>
    <w:rsid w:val="009448DE"/>
    <w:rsid w:val="00952354"/>
    <w:rsid w:val="009570C4"/>
    <w:rsid w:val="009637CC"/>
    <w:rsid w:val="00963CCA"/>
    <w:rsid w:val="00966651"/>
    <w:rsid w:val="00967473"/>
    <w:rsid w:val="0097009A"/>
    <w:rsid w:val="009724C6"/>
    <w:rsid w:val="00980ACD"/>
    <w:rsid w:val="00981F21"/>
    <w:rsid w:val="00982FE5"/>
    <w:rsid w:val="009849DB"/>
    <w:rsid w:val="00995644"/>
    <w:rsid w:val="009A07D6"/>
    <w:rsid w:val="009C004B"/>
    <w:rsid w:val="009C40E5"/>
    <w:rsid w:val="009C7849"/>
    <w:rsid w:val="009E375C"/>
    <w:rsid w:val="009F163F"/>
    <w:rsid w:val="009F2624"/>
    <w:rsid w:val="009F412C"/>
    <w:rsid w:val="009F618E"/>
    <w:rsid w:val="00A065DF"/>
    <w:rsid w:val="00A06FBD"/>
    <w:rsid w:val="00A10C5C"/>
    <w:rsid w:val="00A2699D"/>
    <w:rsid w:val="00A30632"/>
    <w:rsid w:val="00A3097F"/>
    <w:rsid w:val="00A351F9"/>
    <w:rsid w:val="00A35286"/>
    <w:rsid w:val="00A47931"/>
    <w:rsid w:val="00A53C4E"/>
    <w:rsid w:val="00A53CA4"/>
    <w:rsid w:val="00A60135"/>
    <w:rsid w:val="00A636F6"/>
    <w:rsid w:val="00A6400F"/>
    <w:rsid w:val="00A76881"/>
    <w:rsid w:val="00A770DF"/>
    <w:rsid w:val="00A831B2"/>
    <w:rsid w:val="00A91F72"/>
    <w:rsid w:val="00A954D9"/>
    <w:rsid w:val="00A97837"/>
    <w:rsid w:val="00A97AD6"/>
    <w:rsid w:val="00AA339F"/>
    <w:rsid w:val="00AB684F"/>
    <w:rsid w:val="00AB7D9F"/>
    <w:rsid w:val="00AC09CB"/>
    <w:rsid w:val="00AC1FB9"/>
    <w:rsid w:val="00AC2562"/>
    <w:rsid w:val="00AC50EE"/>
    <w:rsid w:val="00AC64E5"/>
    <w:rsid w:val="00AC7F8D"/>
    <w:rsid w:val="00AD0DB4"/>
    <w:rsid w:val="00AD1436"/>
    <w:rsid w:val="00AD1A6A"/>
    <w:rsid w:val="00AD5498"/>
    <w:rsid w:val="00AE1870"/>
    <w:rsid w:val="00AE32DF"/>
    <w:rsid w:val="00AE4E9D"/>
    <w:rsid w:val="00AE572D"/>
    <w:rsid w:val="00AE6E7E"/>
    <w:rsid w:val="00AF18A4"/>
    <w:rsid w:val="00AF3BDE"/>
    <w:rsid w:val="00B00C85"/>
    <w:rsid w:val="00B015AA"/>
    <w:rsid w:val="00B0641C"/>
    <w:rsid w:val="00B06CC2"/>
    <w:rsid w:val="00B07323"/>
    <w:rsid w:val="00B14DDA"/>
    <w:rsid w:val="00B1776E"/>
    <w:rsid w:val="00B17C18"/>
    <w:rsid w:val="00B230BF"/>
    <w:rsid w:val="00B3013E"/>
    <w:rsid w:val="00B3155C"/>
    <w:rsid w:val="00B365FA"/>
    <w:rsid w:val="00B42C73"/>
    <w:rsid w:val="00B42F06"/>
    <w:rsid w:val="00B444EC"/>
    <w:rsid w:val="00B5094A"/>
    <w:rsid w:val="00B55AC3"/>
    <w:rsid w:val="00B56B19"/>
    <w:rsid w:val="00B56B52"/>
    <w:rsid w:val="00B570F7"/>
    <w:rsid w:val="00B60C66"/>
    <w:rsid w:val="00B63BCE"/>
    <w:rsid w:val="00B65C20"/>
    <w:rsid w:val="00B668B6"/>
    <w:rsid w:val="00B7114E"/>
    <w:rsid w:val="00B77125"/>
    <w:rsid w:val="00B81728"/>
    <w:rsid w:val="00B85B73"/>
    <w:rsid w:val="00B879CC"/>
    <w:rsid w:val="00B936A7"/>
    <w:rsid w:val="00BA19F6"/>
    <w:rsid w:val="00BA6764"/>
    <w:rsid w:val="00BA7A38"/>
    <w:rsid w:val="00BB06B3"/>
    <w:rsid w:val="00BB2006"/>
    <w:rsid w:val="00BB54B9"/>
    <w:rsid w:val="00BC130D"/>
    <w:rsid w:val="00BC2E45"/>
    <w:rsid w:val="00BC6C40"/>
    <w:rsid w:val="00BD1BCE"/>
    <w:rsid w:val="00BD2129"/>
    <w:rsid w:val="00BD256E"/>
    <w:rsid w:val="00BD6BF9"/>
    <w:rsid w:val="00BD78DC"/>
    <w:rsid w:val="00BE67F2"/>
    <w:rsid w:val="00BE6B6B"/>
    <w:rsid w:val="00BF1878"/>
    <w:rsid w:val="00BF2011"/>
    <w:rsid w:val="00BF2E0A"/>
    <w:rsid w:val="00BF5AB5"/>
    <w:rsid w:val="00C01139"/>
    <w:rsid w:val="00C034FF"/>
    <w:rsid w:val="00C036CF"/>
    <w:rsid w:val="00C13EC1"/>
    <w:rsid w:val="00C16B54"/>
    <w:rsid w:val="00C175C8"/>
    <w:rsid w:val="00C21F31"/>
    <w:rsid w:val="00C246F9"/>
    <w:rsid w:val="00C24C03"/>
    <w:rsid w:val="00C308CF"/>
    <w:rsid w:val="00C32ECA"/>
    <w:rsid w:val="00C36564"/>
    <w:rsid w:val="00C43DD1"/>
    <w:rsid w:val="00C4537B"/>
    <w:rsid w:val="00C50EF9"/>
    <w:rsid w:val="00C53741"/>
    <w:rsid w:val="00C53A8A"/>
    <w:rsid w:val="00C56046"/>
    <w:rsid w:val="00C562B1"/>
    <w:rsid w:val="00C608D7"/>
    <w:rsid w:val="00C62841"/>
    <w:rsid w:val="00C63614"/>
    <w:rsid w:val="00C6729C"/>
    <w:rsid w:val="00C7008F"/>
    <w:rsid w:val="00C7463B"/>
    <w:rsid w:val="00C748DD"/>
    <w:rsid w:val="00C751A8"/>
    <w:rsid w:val="00C8064A"/>
    <w:rsid w:val="00C92C8D"/>
    <w:rsid w:val="00C97F47"/>
    <w:rsid w:val="00CA40F4"/>
    <w:rsid w:val="00CA48BD"/>
    <w:rsid w:val="00CA5DBD"/>
    <w:rsid w:val="00CB0333"/>
    <w:rsid w:val="00CB19B8"/>
    <w:rsid w:val="00CB22EA"/>
    <w:rsid w:val="00CB2BED"/>
    <w:rsid w:val="00CC5ACA"/>
    <w:rsid w:val="00CC7C49"/>
    <w:rsid w:val="00CD123C"/>
    <w:rsid w:val="00CD2E2B"/>
    <w:rsid w:val="00CD5511"/>
    <w:rsid w:val="00CE3E2A"/>
    <w:rsid w:val="00CF2056"/>
    <w:rsid w:val="00CF4ADC"/>
    <w:rsid w:val="00CF7663"/>
    <w:rsid w:val="00D00543"/>
    <w:rsid w:val="00D1185B"/>
    <w:rsid w:val="00D12162"/>
    <w:rsid w:val="00D12CA3"/>
    <w:rsid w:val="00D150FD"/>
    <w:rsid w:val="00D20EE6"/>
    <w:rsid w:val="00D2559A"/>
    <w:rsid w:val="00D30C28"/>
    <w:rsid w:val="00D310F8"/>
    <w:rsid w:val="00D31FC0"/>
    <w:rsid w:val="00D34EB0"/>
    <w:rsid w:val="00D44DAF"/>
    <w:rsid w:val="00D44E48"/>
    <w:rsid w:val="00D44F32"/>
    <w:rsid w:val="00D50FAC"/>
    <w:rsid w:val="00D525A6"/>
    <w:rsid w:val="00D5584C"/>
    <w:rsid w:val="00D6110A"/>
    <w:rsid w:val="00D62EA5"/>
    <w:rsid w:val="00D634B6"/>
    <w:rsid w:val="00D661C9"/>
    <w:rsid w:val="00D67A94"/>
    <w:rsid w:val="00D751F8"/>
    <w:rsid w:val="00D773F7"/>
    <w:rsid w:val="00D80D24"/>
    <w:rsid w:val="00D84DFB"/>
    <w:rsid w:val="00D8566C"/>
    <w:rsid w:val="00D8759D"/>
    <w:rsid w:val="00D92258"/>
    <w:rsid w:val="00D93812"/>
    <w:rsid w:val="00D93B46"/>
    <w:rsid w:val="00D97D30"/>
    <w:rsid w:val="00DB202E"/>
    <w:rsid w:val="00DC2385"/>
    <w:rsid w:val="00DC4BDE"/>
    <w:rsid w:val="00DC5F72"/>
    <w:rsid w:val="00DC6030"/>
    <w:rsid w:val="00DC7439"/>
    <w:rsid w:val="00DD3C32"/>
    <w:rsid w:val="00DD3F4B"/>
    <w:rsid w:val="00DD40AD"/>
    <w:rsid w:val="00DE0ABE"/>
    <w:rsid w:val="00DE1708"/>
    <w:rsid w:val="00DE340D"/>
    <w:rsid w:val="00DE5696"/>
    <w:rsid w:val="00DF3392"/>
    <w:rsid w:val="00DF348E"/>
    <w:rsid w:val="00DF7082"/>
    <w:rsid w:val="00DF7A5D"/>
    <w:rsid w:val="00E05A69"/>
    <w:rsid w:val="00E10192"/>
    <w:rsid w:val="00E1709A"/>
    <w:rsid w:val="00E172AA"/>
    <w:rsid w:val="00E2312B"/>
    <w:rsid w:val="00E23BAE"/>
    <w:rsid w:val="00E275FD"/>
    <w:rsid w:val="00E31F85"/>
    <w:rsid w:val="00E32605"/>
    <w:rsid w:val="00E3344C"/>
    <w:rsid w:val="00E40DA8"/>
    <w:rsid w:val="00E42622"/>
    <w:rsid w:val="00E44308"/>
    <w:rsid w:val="00E44E5A"/>
    <w:rsid w:val="00E44EC3"/>
    <w:rsid w:val="00E46C32"/>
    <w:rsid w:val="00E524F5"/>
    <w:rsid w:val="00E549BB"/>
    <w:rsid w:val="00E55126"/>
    <w:rsid w:val="00E60B8B"/>
    <w:rsid w:val="00E648F9"/>
    <w:rsid w:val="00E64A01"/>
    <w:rsid w:val="00E64F94"/>
    <w:rsid w:val="00E66252"/>
    <w:rsid w:val="00E66A62"/>
    <w:rsid w:val="00E76CDF"/>
    <w:rsid w:val="00E82A60"/>
    <w:rsid w:val="00E91F39"/>
    <w:rsid w:val="00E94B20"/>
    <w:rsid w:val="00E9596D"/>
    <w:rsid w:val="00E97E25"/>
    <w:rsid w:val="00EA115D"/>
    <w:rsid w:val="00EA2CD0"/>
    <w:rsid w:val="00EA36A1"/>
    <w:rsid w:val="00EA7653"/>
    <w:rsid w:val="00EB1030"/>
    <w:rsid w:val="00EB268D"/>
    <w:rsid w:val="00EB2FAF"/>
    <w:rsid w:val="00EB5596"/>
    <w:rsid w:val="00EB6C15"/>
    <w:rsid w:val="00EB705D"/>
    <w:rsid w:val="00EC4B32"/>
    <w:rsid w:val="00EC5641"/>
    <w:rsid w:val="00EC613D"/>
    <w:rsid w:val="00ED1004"/>
    <w:rsid w:val="00ED1968"/>
    <w:rsid w:val="00ED2EFC"/>
    <w:rsid w:val="00ED3E82"/>
    <w:rsid w:val="00ED67D3"/>
    <w:rsid w:val="00EE1328"/>
    <w:rsid w:val="00EE3E4A"/>
    <w:rsid w:val="00EE4B37"/>
    <w:rsid w:val="00EE577B"/>
    <w:rsid w:val="00EF4E17"/>
    <w:rsid w:val="00EF753F"/>
    <w:rsid w:val="00F03C3F"/>
    <w:rsid w:val="00F2157C"/>
    <w:rsid w:val="00F21751"/>
    <w:rsid w:val="00F25ABC"/>
    <w:rsid w:val="00F30738"/>
    <w:rsid w:val="00F30C2A"/>
    <w:rsid w:val="00F31970"/>
    <w:rsid w:val="00F32DE1"/>
    <w:rsid w:val="00F349AD"/>
    <w:rsid w:val="00F349F2"/>
    <w:rsid w:val="00F35449"/>
    <w:rsid w:val="00F46BA2"/>
    <w:rsid w:val="00F47D96"/>
    <w:rsid w:val="00F50840"/>
    <w:rsid w:val="00F579A3"/>
    <w:rsid w:val="00F6285B"/>
    <w:rsid w:val="00F6392A"/>
    <w:rsid w:val="00F6766F"/>
    <w:rsid w:val="00F74F65"/>
    <w:rsid w:val="00F8008D"/>
    <w:rsid w:val="00F833DF"/>
    <w:rsid w:val="00F84821"/>
    <w:rsid w:val="00F84DF9"/>
    <w:rsid w:val="00F85BCD"/>
    <w:rsid w:val="00F90820"/>
    <w:rsid w:val="00F90B48"/>
    <w:rsid w:val="00F92434"/>
    <w:rsid w:val="00F9251E"/>
    <w:rsid w:val="00F978F0"/>
    <w:rsid w:val="00F979C1"/>
    <w:rsid w:val="00F979E7"/>
    <w:rsid w:val="00FA1C28"/>
    <w:rsid w:val="00FA2639"/>
    <w:rsid w:val="00FA53D5"/>
    <w:rsid w:val="00FA58A0"/>
    <w:rsid w:val="00FB29B8"/>
    <w:rsid w:val="00FB42F9"/>
    <w:rsid w:val="00FB4585"/>
    <w:rsid w:val="00FB74AA"/>
    <w:rsid w:val="00FC0678"/>
    <w:rsid w:val="00FC2345"/>
    <w:rsid w:val="00FC3AB6"/>
    <w:rsid w:val="00FC6ED0"/>
    <w:rsid w:val="00FC70CE"/>
    <w:rsid w:val="00FD0321"/>
    <w:rsid w:val="00FD4077"/>
    <w:rsid w:val="00FD71DB"/>
    <w:rsid w:val="00FF1671"/>
    <w:rsid w:val="0BA58938"/>
    <w:rsid w:val="0BE1C020"/>
    <w:rsid w:val="1867EC3E"/>
    <w:rsid w:val="18F4A563"/>
    <w:rsid w:val="1B63036B"/>
    <w:rsid w:val="20999B59"/>
    <w:rsid w:val="2B13E4AC"/>
    <w:rsid w:val="3C4229C7"/>
    <w:rsid w:val="41A13780"/>
    <w:rsid w:val="45BAC7EB"/>
    <w:rsid w:val="472F2A70"/>
    <w:rsid w:val="51A4CFF3"/>
    <w:rsid w:val="5A62F472"/>
    <w:rsid w:val="5BBE5FB2"/>
    <w:rsid w:val="679DBD33"/>
    <w:rsid w:val="6E72548E"/>
    <w:rsid w:val="73EC1C78"/>
    <w:rsid w:val="778073C0"/>
    <w:rsid w:val="7A3B0B5D"/>
    <w:rsid w:val="7E1CE597"/>
    <w:rsid w:val="7EECF8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D38F9"/>
  <w15:docId w15:val="{8F96708E-0399-4849-899C-9E1990BFD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2C61"/>
  </w:style>
  <w:style w:type="paragraph" w:styleId="Heading1">
    <w:name w:val="heading 1"/>
    <w:basedOn w:val="Normal"/>
    <w:next w:val="Normal"/>
    <w:link w:val="Heading1Char"/>
    <w:uiPriority w:val="9"/>
    <w:qFormat/>
    <w:rsid w:val="00242C61"/>
    <w:pPr>
      <w:spacing w:before="480"/>
      <w:contextualSpacing/>
      <w:outlineLvl w:val="0"/>
    </w:pPr>
    <w:rPr>
      <w:rFonts w:asciiTheme="majorHAnsi" w:hAnsiTheme="majorHAnsi" w:eastAsiaTheme="majorEastAsia" w:cstheme="majorBidi"/>
      <w:b/>
      <w:bCs/>
      <w:sz w:val="28"/>
      <w:szCs w:val="28"/>
    </w:rPr>
  </w:style>
  <w:style w:type="paragraph" w:styleId="Heading2">
    <w:name w:val="heading 2"/>
    <w:basedOn w:val="Normal"/>
    <w:next w:val="Normal"/>
    <w:link w:val="Heading2Char"/>
    <w:uiPriority w:val="9"/>
    <w:unhideWhenUsed/>
    <w:qFormat/>
    <w:rsid w:val="00242C61"/>
    <w:pPr>
      <w:spacing w:before="200"/>
      <w:outlineLvl w:val="1"/>
    </w:pPr>
    <w:rPr>
      <w:rFonts w:asciiTheme="majorHAnsi" w:hAnsiTheme="majorHAnsi" w:eastAsiaTheme="majorEastAsia" w:cstheme="majorBidi"/>
      <w:b/>
      <w:bCs/>
      <w:sz w:val="26"/>
      <w:szCs w:val="26"/>
    </w:rPr>
  </w:style>
  <w:style w:type="paragraph" w:styleId="Heading3">
    <w:name w:val="heading 3"/>
    <w:basedOn w:val="Normal"/>
    <w:next w:val="Normal"/>
    <w:link w:val="Heading3Char"/>
    <w:uiPriority w:val="9"/>
    <w:unhideWhenUsed/>
    <w:qFormat/>
    <w:rsid w:val="00242C61"/>
    <w:pPr>
      <w:spacing w:before="200" w:line="271" w:lineRule="auto"/>
      <w:outlineLvl w:val="2"/>
    </w:pPr>
    <w:rPr>
      <w:rFonts w:asciiTheme="majorHAnsi" w:hAnsiTheme="majorHAnsi" w:eastAsiaTheme="majorEastAsia" w:cstheme="majorBidi"/>
      <w:b/>
      <w:bCs/>
    </w:rPr>
  </w:style>
  <w:style w:type="paragraph" w:styleId="Heading4">
    <w:name w:val="heading 4"/>
    <w:basedOn w:val="Normal"/>
    <w:next w:val="Normal"/>
    <w:link w:val="Heading4Char"/>
    <w:uiPriority w:val="9"/>
    <w:semiHidden/>
    <w:unhideWhenUsed/>
    <w:qFormat/>
    <w:rsid w:val="00242C61"/>
    <w:pPr>
      <w:spacing w:before="200"/>
      <w:outlineLvl w:val="3"/>
    </w:pPr>
    <w:rPr>
      <w:rFonts w:asciiTheme="majorHAnsi" w:hAnsiTheme="majorHAnsi" w:eastAsiaTheme="majorEastAsia" w:cstheme="majorBidi"/>
      <w:b/>
      <w:bCs/>
      <w:i/>
      <w:iCs/>
    </w:rPr>
  </w:style>
  <w:style w:type="paragraph" w:styleId="Heading5">
    <w:name w:val="heading 5"/>
    <w:basedOn w:val="Normal"/>
    <w:next w:val="Normal"/>
    <w:link w:val="Heading5Char"/>
    <w:uiPriority w:val="9"/>
    <w:semiHidden/>
    <w:unhideWhenUsed/>
    <w:qFormat/>
    <w:rsid w:val="00242C61"/>
    <w:pPr>
      <w:spacing w:before="200"/>
      <w:outlineLvl w:val="4"/>
    </w:pPr>
    <w:rPr>
      <w:rFonts w:asciiTheme="majorHAnsi" w:hAnsiTheme="majorHAnsi"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242C61"/>
    <w:pPr>
      <w:spacing w:line="271" w:lineRule="auto"/>
      <w:outlineLvl w:val="5"/>
    </w:pPr>
    <w:rPr>
      <w:rFonts w:asciiTheme="majorHAnsi" w:hAnsiTheme="majorHAnsi"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242C61"/>
    <w:pPr>
      <w:outlineLvl w:val="6"/>
    </w:pPr>
    <w:rPr>
      <w:rFonts w:asciiTheme="majorHAnsi" w:hAnsiTheme="majorHAnsi" w:eastAsiaTheme="majorEastAsia" w:cstheme="majorBidi"/>
      <w:i/>
      <w:iCs/>
    </w:rPr>
  </w:style>
  <w:style w:type="paragraph" w:styleId="Heading8">
    <w:name w:val="heading 8"/>
    <w:basedOn w:val="Normal"/>
    <w:next w:val="Normal"/>
    <w:link w:val="Heading8Char"/>
    <w:uiPriority w:val="9"/>
    <w:semiHidden/>
    <w:unhideWhenUsed/>
    <w:qFormat/>
    <w:rsid w:val="00242C61"/>
    <w:pPr>
      <w:outlineLvl w:val="7"/>
    </w:pPr>
    <w:rPr>
      <w:rFonts w:asciiTheme="majorHAnsi" w:hAnsiTheme="majorHAnsi" w:eastAsiaTheme="majorEastAsia" w:cstheme="majorBidi"/>
      <w:sz w:val="20"/>
      <w:szCs w:val="20"/>
    </w:rPr>
  </w:style>
  <w:style w:type="paragraph" w:styleId="Heading9">
    <w:name w:val="heading 9"/>
    <w:basedOn w:val="Normal"/>
    <w:next w:val="Normal"/>
    <w:link w:val="Heading9Char"/>
    <w:uiPriority w:val="9"/>
    <w:semiHidden/>
    <w:unhideWhenUsed/>
    <w:qFormat/>
    <w:rsid w:val="00242C61"/>
    <w:pPr>
      <w:outlineLvl w:val="8"/>
    </w:pPr>
    <w:rPr>
      <w:rFonts w:asciiTheme="majorHAnsi" w:hAnsiTheme="majorHAnsi" w:eastAsiaTheme="majorEastAsia" w:cstheme="majorBidi"/>
      <w:i/>
      <w:iCs/>
      <w:spacing w:val="5"/>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1"/>
    <w:rsid w:val="00242C6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242C61"/>
    <w:rPr>
      <w:rFonts w:asciiTheme="majorHAnsi" w:hAnsiTheme="majorHAnsi" w:eastAsiaTheme="majorEastAsia" w:cstheme="majorBidi"/>
      <w:b/>
      <w:bCs/>
      <w:sz w:val="28"/>
      <w:szCs w:val="28"/>
    </w:rPr>
  </w:style>
  <w:style w:type="character" w:styleId="Heading2Char" w:customStyle="1">
    <w:name w:val="Heading 2 Char"/>
    <w:basedOn w:val="DefaultParagraphFont"/>
    <w:link w:val="Heading2"/>
    <w:uiPriority w:val="9"/>
    <w:rsid w:val="00242C61"/>
    <w:rPr>
      <w:rFonts w:asciiTheme="majorHAnsi" w:hAnsiTheme="majorHAnsi" w:eastAsiaTheme="majorEastAsia" w:cstheme="majorBidi"/>
      <w:b/>
      <w:bCs/>
      <w:sz w:val="26"/>
      <w:szCs w:val="26"/>
    </w:rPr>
  </w:style>
  <w:style w:type="character" w:styleId="Heading3Char" w:customStyle="1">
    <w:name w:val="Heading 3 Char"/>
    <w:basedOn w:val="DefaultParagraphFont"/>
    <w:link w:val="Heading3"/>
    <w:uiPriority w:val="9"/>
    <w:rsid w:val="00242C61"/>
    <w:rPr>
      <w:rFonts w:asciiTheme="majorHAnsi" w:hAnsiTheme="majorHAnsi" w:eastAsiaTheme="majorEastAsia" w:cstheme="majorBidi"/>
      <w:b/>
      <w:bCs/>
    </w:rPr>
  </w:style>
  <w:style w:type="character" w:styleId="Heading4Char" w:customStyle="1">
    <w:name w:val="Heading 4 Char"/>
    <w:basedOn w:val="DefaultParagraphFont"/>
    <w:link w:val="Heading4"/>
    <w:uiPriority w:val="9"/>
    <w:semiHidden/>
    <w:rsid w:val="00242C61"/>
    <w:rPr>
      <w:rFonts w:asciiTheme="majorHAnsi" w:hAnsiTheme="majorHAnsi" w:eastAsiaTheme="majorEastAsia" w:cstheme="majorBidi"/>
      <w:b/>
      <w:bCs/>
      <w:i/>
      <w:iCs/>
    </w:rPr>
  </w:style>
  <w:style w:type="character" w:styleId="Heading5Char" w:customStyle="1">
    <w:name w:val="Heading 5 Char"/>
    <w:basedOn w:val="DefaultParagraphFont"/>
    <w:link w:val="Heading5"/>
    <w:uiPriority w:val="9"/>
    <w:semiHidden/>
    <w:rsid w:val="00242C61"/>
    <w:rPr>
      <w:rFonts w:asciiTheme="majorHAnsi" w:hAnsiTheme="majorHAnsi" w:eastAsiaTheme="majorEastAsia" w:cstheme="majorBidi"/>
      <w:b/>
      <w:bCs/>
      <w:color w:val="7F7F7F" w:themeColor="text1" w:themeTint="80"/>
    </w:rPr>
  </w:style>
  <w:style w:type="character" w:styleId="Heading6Char" w:customStyle="1">
    <w:name w:val="Heading 6 Char"/>
    <w:basedOn w:val="DefaultParagraphFont"/>
    <w:link w:val="Heading6"/>
    <w:uiPriority w:val="9"/>
    <w:semiHidden/>
    <w:rsid w:val="00242C61"/>
    <w:rPr>
      <w:rFonts w:asciiTheme="majorHAnsi" w:hAnsiTheme="majorHAnsi" w:eastAsiaTheme="majorEastAsia" w:cstheme="majorBidi"/>
      <w:b/>
      <w:bCs/>
      <w:i/>
      <w:iCs/>
      <w:color w:val="7F7F7F" w:themeColor="text1" w:themeTint="80"/>
    </w:rPr>
  </w:style>
  <w:style w:type="character" w:styleId="Heading7Char" w:customStyle="1">
    <w:name w:val="Heading 7 Char"/>
    <w:basedOn w:val="DefaultParagraphFont"/>
    <w:link w:val="Heading7"/>
    <w:uiPriority w:val="9"/>
    <w:semiHidden/>
    <w:rsid w:val="00242C61"/>
    <w:rPr>
      <w:rFonts w:asciiTheme="majorHAnsi" w:hAnsiTheme="majorHAnsi" w:eastAsiaTheme="majorEastAsia" w:cstheme="majorBidi"/>
      <w:i/>
      <w:iCs/>
    </w:rPr>
  </w:style>
  <w:style w:type="character" w:styleId="Heading8Char" w:customStyle="1">
    <w:name w:val="Heading 8 Char"/>
    <w:basedOn w:val="DefaultParagraphFont"/>
    <w:link w:val="Heading8"/>
    <w:uiPriority w:val="9"/>
    <w:semiHidden/>
    <w:rsid w:val="00242C61"/>
    <w:rPr>
      <w:rFonts w:asciiTheme="majorHAnsi" w:hAnsiTheme="majorHAnsi" w:eastAsiaTheme="majorEastAsia" w:cstheme="majorBidi"/>
      <w:sz w:val="20"/>
      <w:szCs w:val="20"/>
    </w:rPr>
  </w:style>
  <w:style w:type="character" w:styleId="Heading9Char" w:customStyle="1">
    <w:name w:val="Heading 9 Char"/>
    <w:basedOn w:val="DefaultParagraphFont"/>
    <w:link w:val="Heading9"/>
    <w:uiPriority w:val="9"/>
    <w:semiHidden/>
    <w:rsid w:val="00242C61"/>
    <w:rPr>
      <w:rFonts w:asciiTheme="majorHAnsi" w:hAnsiTheme="majorHAnsi" w:eastAsiaTheme="majorEastAsia" w:cstheme="majorBidi"/>
      <w:i/>
      <w:iCs/>
      <w:spacing w:val="5"/>
      <w:sz w:val="20"/>
      <w:szCs w:val="20"/>
    </w:rPr>
  </w:style>
  <w:style w:type="paragraph" w:styleId="Title">
    <w:name w:val="Title"/>
    <w:basedOn w:val="Normal"/>
    <w:next w:val="Normal"/>
    <w:link w:val="TitleChar"/>
    <w:uiPriority w:val="10"/>
    <w:qFormat/>
    <w:rsid w:val="00242C61"/>
    <w:pPr>
      <w:pBdr>
        <w:bottom w:val="single" w:color="auto" w:sz="4" w:space="1"/>
      </w:pBdr>
      <w:contextualSpacing/>
    </w:pPr>
    <w:rPr>
      <w:rFonts w:asciiTheme="majorHAnsi" w:hAnsiTheme="majorHAnsi" w:eastAsiaTheme="majorEastAsia" w:cstheme="majorBidi"/>
      <w:spacing w:val="5"/>
      <w:sz w:val="52"/>
      <w:szCs w:val="52"/>
    </w:rPr>
  </w:style>
  <w:style w:type="character" w:styleId="TitleChar" w:customStyle="1">
    <w:name w:val="Title Char"/>
    <w:basedOn w:val="DefaultParagraphFont"/>
    <w:link w:val="Title"/>
    <w:uiPriority w:val="10"/>
    <w:rsid w:val="00242C61"/>
    <w:rPr>
      <w:rFonts w:asciiTheme="majorHAnsi" w:hAnsiTheme="majorHAnsi" w:eastAsiaTheme="majorEastAsia" w:cstheme="majorBidi"/>
      <w:spacing w:val="5"/>
      <w:sz w:val="52"/>
      <w:szCs w:val="52"/>
    </w:rPr>
  </w:style>
  <w:style w:type="paragraph" w:styleId="Subtitle">
    <w:name w:val="Subtitle"/>
    <w:basedOn w:val="Normal"/>
    <w:next w:val="Normal"/>
    <w:link w:val="SubtitleChar"/>
    <w:uiPriority w:val="11"/>
    <w:qFormat/>
    <w:rsid w:val="00242C61"/>
    <w:pPr>
      <w:spacing w:after="600"/>
    </w:pPr>
    <w:rPr>
      <w:rFonts w:asciiTheme="majorHAnsi" w:hAnsiTheme="majorHAnsi" w:eastAsiaTheme="majorEastAsia" w:cstheme="majorBidi"/>
      <w:i/>
      <w:iCs/>
      <w:spacing w:val="13"/>
      <w:sz w:val="24"/>
      <w:szCs w:val="24"/>
    </w:rPr>
  </w:style>
  <w:style w:type="character" w:styleId="SubtitleChar" w:customStyle="1">
    <w:name w:val="Subtitle Char"/>
    <w:basedOn w:val="DefaultParagraphFont"/>
    <w:link w:val="Subtitle"/>
    <w:uiPriority w:val="11"/>
    <w:rsid w:val="00242C61"/>
    <w:rPr>
      <w:rFonts w:asciiTheme="majorHAnsi" w:hAnsiTheme="majorHAnsi" w:eastAsiaTheme="majorEastAsia" w:cstheme="majorBidi"/>
      <w:i/>
      <w:iCs/>
      <w:spacing w:val="13"/>
      <w:sz w:val="24"/>
      <w:szCs w:val="24"/>
    </w:rPr>
  </w:style>
  <w:style w:type="character" w:styleId="Strong">
    <w:name w:val="Strong"/>
    <w:uiPriority w:val="22"/>
    <w:qFormat/>
    <w:rsid w:val="00242C61"/>
    <w:rPr>
      <w:b/>
      <w:bCs/>
    </w:rPr>
  </w:style>
  <w:style w:type="character" w:styleId="Emphasis">
    <w:name w:val="Emphasis"/>
    <w:uiPriority w:val="20"/>
    <w:qFormat/>
    <w:rsid w:val="00242C61"/>
    <w:rPr>
      <w:b/>
      <w:bCs/>
      <w:i/>
      <w:iCs/>
      <w:spacing w:val="10"/>
      <w:bdr w:val="none" w:color="auto" w:sz="0" w:space="0"/>
      <w:shd w:val="clear" w:color="auto" w:fill="auto"/>
    </w:rPr>
  </w:style>
  <w:style w:type="paragraph" w:styleId="NoSpacing">
    <w:name w:val="No Spacing"/>
    <w:basedOn w:val="Normal"/>
    <w:link w:val="NoSpacingChar"/>
    <w:uiPriority w:val="1"/>
    <w:qFormat/>
    <w:rsid w:val="00242C61"/>
  </w:style>
  <w:style w:type="paragraph" w:styleId="ListParagraph">
    <w:name w:val="List Paragraph"/>
    <w:basedOn w:val="Normal"/>
    <w:uiPriority w:val="34"/>
    <w:qFormat/>
    <w:rsid w:val="00242C61"/>
    <w:pPr>
      <w:ind w:left="720"/>
      <w:contextualSpacing/>
    </w:pPr>
  </w:style>
  <w:style w:type="paragraph" w:styleId="Quote">
    <w:name w:val="Quote"/>
    <w:basedOn w:val="Normal"/>
    <w:next w:val="Normal"/>
    <w:link w:val="QuoteChar"/>
    <w:uiPriority w:val="29"/>
    <w:qFormat/>
    <w:rsid w:val="00242C61"/>
    <w:pPr>
      <w:spacing w:before="200"/>
      <w:ind w:left="360" w:right="360"/>
    </w:pPr>
    <w:rPr>
      <w:i/>
      <w:iCs/>
    </w:rPr>
  </w:style>
  <w:style w:type="character" w:styleId="QuoteChar" w:customStyle="1">
    <w:name w:val="Quote Char"/>
    <w:basedOn w:val="DefaultParagraphFont"/>
    <w:link w:val="Quote"/>
    <w:uiPriority w:val="29"/>
    <w:rsid w:val="00242C61"/>
    <w:rPr>
      <w:i/>
      <w:iCs/>
    </w:rPr>
  </w:style>
  <w:style w:type="paragraph" w:styleId="IntenseQuote">
    <w:name w:val="Intense Quote"/>
    <w:basedOn w:val="Normal"/>
    <w:next w:val="Normal"/>
    <w:link w:val="IntenseQuoteChar"/>
    <w:uiPriority w:val="30"/>
    <w:qFormat/>
    <w:rsid w:val="00242C61"/>
    <w:pPr>
      <w:pBdr>
        <w:bottom w:val="single" w:color="auto" w:sz="4" w:space="1"/>
      </w:pBdr>
      <w:spacing w:before="200" w:after="280"/>
      <w:ind w:left="1008" w:right="1152"/>
      <w:jc w:val="both"/>
    </w:pPr>
    <w:rPr>
      <w:b/>
      <w:bCs/>
      <w:i/>
      <w:iCs/>
    </w:rPr>
  </w:style>
  <w:style w:type="character" w:styleId="IntenseQuoteChar" w:customStyle="1">
    <w:name w:val="Intense Quote Char"/>
    <w:basedOn w:val="DefaultParagraphFont"/>
    <w:link w:val="IntenseQuote"/>
    <w:uiPriority w:val="30"/>
    <w:rsid w:val="00242C61"/>
    <w:rPr>
      <w:b/>
      <w:bCs/>
      <w:i/>
      <w:iCs/>
    </w:rPr>
  </w:style>
  <w:style w:type="character" w:styleId="SubtleEmphasis">
    <w:name w:val="Subtle Emphasis"/>
    <w:uiPriority w:val="19"/>
    <w:qFormat/>
    <w:rsid w:val="00242C61"/>
    <w:rPr>
      <w:i/>
      <w:iCs/>
    </w:rPr>
  </w:style>
  <w:style w:type="character" w:styleId="IntenseEmphasis">
    <w:name w:val="Intense Emphasis"/>
    <w:uiPriority w:val="21"/>
    <w:qFormat/>
    <w:rsid w:val="00242C61"/>
    <w:rPr>
      <w:b/>
      <w:bCs/>
    </w:rPr>
  </w:style>
  <w:style w:type="character" w:styleId="SubtleReference">
    <w:name w:val="Subtle Reference"/>
    <w:uiPriority w:val="31"/>
    <w:qFormat/>
    <w:rsid w:val="00242C61"/>
    <w:rPr>
      <w:smallCaps/>
    </w:rPr>
  </w:style>
  <w:style w:type="character" w:styleId="IntenseReference">
    <w:name w:val="Intense Reference"/>
    <w:uiPriority w:val="32"/>
    <w:qFormat/>
    <w:rsid w:val="00242C61"/>
    <w:rPr>
      <w:smallCaps/>
      <w:spacing w:val="5"/>
      <w:u w:val="single"/>
    </w:rPr>
  </w:style>
  <w:style w:type="character" w:styleId="BookTitle">
    <w:name w:val="Book Title"/>
    <w:uiPriority w:val="33"/>
    <w:qFormat/>
    <w:rsid w:val="00242C61"/>
    <w:rPr>
      <w:i/>
      <w:iCs/>
      <w:smallCaps/>
      <w:spacing w:val="5"/>
    </w:rPr>
  </w:style>
  <w:style w:type="paragraph" w:styleId="TOCHeading">
    <w:name w:val="TOC Heading"/>
    <w:basedOn w:val="Heading1"/>
    <w:next w:val="Normal"/>
    <w:uiPriority w:val="39"/>
    <w:unhideWhenUsed/>
    <w:qFormat/>
    <w:rsid w:val="00242C61"/>
    <w:pPr>
      <w:outlineLvl w:val="9"/>
    </w:pPr>
    <w:rPr>
      <w:lang w:bidi="en-US"/>
    </w:rPr>
  </w:style>
  <w:style w:type="character" w:styleId="Hyperlink">
    <w:name w:val="Hyperlink"/>
    <w:basedOn w:val="DefaultParagraphFont"/>
    <w:uiPriority w:val="99"/>
    <w:unhideWhenUsed/>
    <w:rsid w:val="00242C61"/>
    <w:rPr>
      <w:color w:val="0000FF" w:themeColor="hyperlink"/>
      <w:u w:val="single"/>
    </w:rPr>
  </w:style>
  <w:style w:type="paragraph" w:styleId="BalloonText">
    <w:name w:val="Balloon Text"/>
    <w:basedOn w:val="Normal"/>
    <w:link w:val="BalloonTextChar"/>
    <w:uiPriority w:val="99"/>
    <w:semiHidden/>
    <w:unhideWhenUsed/>
    <w:rsid w:val="00242C61"/>
    <w:rPr>
      <w:rFonts w:ascii="Tahoma" w:hAnsi="Tahoma" w:cs="Tahoma"/>
      <w:sz w:val="16"/>
      <w:szCs w:val="16"/>
    </w:rPr>
  </w:style>
  <w:style w:type="character" w:styleId="BalloonTextChar" w:customStyle="1">
    <w:name w:val="Balloon Text Char"/>
    <w:basedOn w:val="DefaultParagraphFont"/>
    <w:link w:val="BalloonText"/>
    <w:uiPriority w:val="99"/>
    <w:semiHidden/>
    <w:rsid w:val="00242C61"/>
    <w:rPr>
      <w:rFonts w:ascii="Tahoma" w:hAnsi="Tahoma" w:cs="Tahoma"/>
      <w:sz w:val="16"/>
      <w:szCs w:val="16"/>
    </w:rPr>
  </w:style>
  <w:style w:type="paragraph" w:styleId="TOC1">
    <w:name w:val="toc 1"/>
    <w:basedOn w:val="Normal"/>
    <w:next w:val="Normal"/>
    <w:autoRedefine/>
    <w:uiPriority w:val="39"/>
    <w:unhideWhenUsed/>
    <w:rsid w:val="0001301B"/>
    <w:pPr>
      <w:tabs>
        <w:tab w:val="left" w:pos="440"/>
        <w:tab w:val="right" w:leader="dot" w:pos="9017"/>
      </w:tabs>
      <w:spacing w:after="100"/>
    </w:pPr>
    <w:rPr>
      <w:b/>
      <w:noProof/>
      <w:sz w:val="20"/>
      <w:szCs w:val="20"/>
    </w:rPr>
  </w:style>
  <w:style w:type="paragraph" w:styleId="TOC2">
    <w:name w:val="toc 2"/>
    <w:basedOn w:val="Normal"/>
    <w:next w:val="Normal"/>
    <w:autoRedefine/>
    <w:uiPriority w:val="39"/>
    <w:unhideWhenUsed/>
    <w:rsid w:val="0001301B"/>
    <w:pPr>
      <w:spacing w:after="100"/>
      <w:ind w:left="220"/>
    </w:pPr>
  </w:style>
  <w:style w:type="paragraph" w:styleId="TOC3">
    <w:name w:val="toc 3"/>
    <w:basedOn w:val="Normal"/>
    <w:next w:val="Normal"/>
    <w:autoRedefine/>
    <w:uiPriority w:val="39"/>
    <w:unhideWhenUsed/>
    <w:rsid w:val="00614CC3"/>
    <w:pPr>
      <w:tabs>
        <w:tab w:val="left" w:pos="1540"/>
        <w:tab w:val="right" w:leader="dot" w:pos="9017"/>
      </w:tabs>
      <w:spacing w:after="100"/>
      <w:ind w:left="440"/>
    </w:pPr>
    <w:rPr>
      <w:rFonts w:ascii="Tahoma" w:hAnsi="Tahoma" w:cs="Tahoma"/>
      <w:noProof/>
    </w:rPr>
  </w:style>
  <w:style w:type="character" w:styleId="NoSpacingChar" w:customStyle="1">
    <w:name w:val="No Spacing Char"/>
    <w:basedOn w:val="DefaultParagraphFont"/>
    <w:link w:val="NoSpacing"/>
    <w:uiPriority w:val="1"/>
    <w:rsid w:val="009F2624"/>
  </w:style>
  <w:style w:type="character" w:styleId="FollowedHyperlink">
    <w:name w:val="FollowedHyperlink"/>
    <w:basedOn w:val="DefaultParagraphFont"/>
    <w:uiPriority w:val="99"/>
    <w:semiHidden/>
    <w:unhideWhenUsed/>
    <w:rsid w:val="00C50EF9"/>
    <w:rPr>
      <w:color w:val="800080" w:themeColor="followedHyperlink"/>
      <w:u w:val="single"/>
    </w:rPr>
  </w:style>
  <w:style w:type="paragraph" w:styleId="Header">
    <w:name w:val="header"/>
    <w:basedOn w:val="Normal"/>
    <w:link w:val="HeaderChar"/>
    <w:uiPriority w:val="99"/>
    <w:unhideWhenUsed/>
    <w:rsid w:val="000B33ED"/>
    <w:pPr>
      <w:tabs>
        <w:tab w:val="center" w:pos="4513"/>
        <w:tab w:val="right" w:pos="9026"/>
      </w:tabs>
    </w:pPr>
  </w:style>
  <w:style w:type="character" w:styleId="HeaderChar" w:customStyle="1">
    <w:name w:val="Header Char"/>
    <w:basedOn w:val="DefaultParagraphFont"/>
    <w:link w:val="Header"/>
    <w:uiPriority w:val="99"/>
    <w:rsid w:val="000B33ED"/>
  </w:style>
  <w:style w:type="paragraph" w:styleId="Footer">
    <w:name w:val="footer"/>
    <w:basedOn w:val="Normal"/>
    <w:link w:val="FooterChar"/>
    <w:uiPriority w:val="99"/>
    <w:unhideWhenUsed/>
    <w:rsid w:val="000B33ED"/>
    <w:pPr>
      <w:tabs>
        <w:tab w:val="center" w:pos="4513"/>
        <w:tab w:val="right" w:pos="9026"/>
      </w:tabs>
    </w:pPr>
  </w:style>
  <w:style w:type="character" w:styleId="FooterChar" w:customStyle="1">
    <w:name w:val="Footer Char"/>
    <w:basedOn w:val="DefaultParagraphFont"/>
    <w:link w:val="Footer"/>
    <w:uiPriority w:val="99"/>
    <w:rsid w:val="000B33ED"/>
  </w:style>
  <w:style w:type="paragraph" w:styleId="Table" w:customStyle="1">
    <w:name w:val="Table"/>
    <w:basedOn w:val="Normal"/>
    <w:rsid w:val="00EF753F"/>
    <w:pPr>
      <w:spacing w:before="40" w:after="40"/>
    </w:pPr>
    <w:rPr>
      <w:rFonts w:ascii="Futura Bk" w:hAnsi="Futura Bk" w:eastAsia="SimSun" w:cs="Times New Roman"/>
      <w:sz w:val="20"/>
      <w:szCs w:val="20"/>
      <w:lang w:val="en-GB"/>
    </w:rPr>
  </w:style>
  <w:style w:type="character" w:styleId="CommentReference">
    <w:name w:val="annotation reference"/>
    <w:basedOn w:val="DefaultParagraphFont"/>
    <w:uiPriority w:val="99"/>
    <w:semiHidden/>
    <w:unhideWhenUsed/>
    <w:rsid w:val="0013500A"/>
    <w:rPr>
      <w:sz w:val="16"/>
      <w:szCs w:val="16"/>
    </w:rPr>
  </w:style>
  <w:style w:type="paragraph" w:styleId="CommentText">
    <w:name w:val="annotation text"/>
    <w:basedOn w:val="Normal"/>
    <w:link w:val="CommentTextChar"/>
    <w:uiPriority w:val="99"/>
    <w:unhideWhenUsed/>
    <w:rsid w:val="0013500A"/>
    <w:rPr>
      <w:sz w:val="20"/>
      <w:szCs w:val="20"/>
    </w:rPr>
  </w:style>
  <w:style w:type="character" w:styleId="CommentTextChar" w:customStyle="1">
    <w:name w:val="Comment Text Char"/>
    <w:basedOn w:val="DefaultParagraphFont"/>
    <w:link w:val="CommentText"/>
    <w:uiPriority w:val="99"/>
    <w:rsid w:val="0013500A"/>
    <w:rPr>
      <w:sz w:val="20"/>
      <w:szCs w:val="20"/>
    </w:rPr>
  </w:style>
  <w:style w:type="paragraph" w:styleId="CommentSubject">
    <w:name w:val="annotation subject"/>
    <w:basedOn w:val="CommentText"/>
    <w:next w:val="CommentText"/>
    <w:link w:val="CommentSubjectChar"/>
    <w:uiPriority w:val="99"/>
    <w:semiHidden/>
    <w:unhideWhenUsed/>
    <w:rsid w:val="008F54ED"/>
    <w:rPr>
      <w:b/>
      <w:bCs/>
    </w:rPr>
  </w:style>
  <w:style w:type="character" w:styleId="CommentSubjectChar" w:customStyle="1">
    <w:name w:val="Comment Subject Char"/>
    <w:basedOn w:val="CommentTextChar"/>
    <w:link w:val="CommentSubject"/>
    <w:uiPriority w:val="99"/>
    <w:semiHidden/>
    <w:rsid w:val="008F54ED"/>
    <w:rPr>
      <w:b/>
      <w:bCs/>
      <w:sz w:val="20"/>
      <w:szCs w:val="20"/>
    </w:rPr>
  </w:style>
  <w:style w:type="character" w:styleId="UnresolvedMention">
    <w:name w:val="Unresolved Mention"/>
    <w:basedOn w:val="DefaultParagraphFont"/>
    <w:uiPriority w:val="99"/>
    <w:semiHidden/>
    <w:unhideWhenUsed/>
    <w:rsid w:val="00F979C1"/>
    <w:rPr>
      <w:color w:val="605E5C"/>
      <w:shd w:val="clear" w:color="auto" w:fill="E1DFDD"/>
    </w:rPr>
  </w:style>
  <w:style w:type="paragraph" w:styleId="Revision">
    <w:name w:val="Revision"/>
    <w:hidden/>
    <w:uiPriority w:val="99"/>
    <w:semiHidden/>
    <w:rsid w:val="00F03C3F"/>
  </w:style>
  <w:style w:type="character" w:styleId="cf01" w:customStyle="1">
    <w:name w:val="cf01"/>
    <w:basedOn w:val="DefaultParagraphFont"/>
    <w:rsid w:val="001251AC"/>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3523514">
      <w:bodyDiv w:val="1"/>
      <w:marLeft w:val="0"/>
      <w:marRight w:val="0"/>
      <w:marTop w:val="0"/>
      <w:marBottom w:val="0"/>
      <w:divBdr>
        <w:top w:val="none" w:sz="0" w:space="0" w:color="auto"/>
        <w:left w:val="none" w:sz="0" w:space="0" w:color="auto"/>
        <w:bottom w:val="none" w:sz="0" w:space="0" w:color="auto"/>
        <w:right w:val="none" w:sz="0" w:space="0" w:color="auto"/>
      </w:divBdr>
    </w:div>
    <w:div w:id="2032491290">
      <w:bodyDiv w:val="1"/>
      <w:marLeft w:val="0"/>
      <w:marRight w:val="0"/>
      <w:marTop w:val="0"/>
      <w:marBottom w:val="0"/>
      <w:divBdr>
        <w:top w:val="none" w:sz="0" w:space="0" w:color="auto"/>
        <w:left w:val="none" w:sz="0" w:space="0" w:color="auto"/>
        <w:bottom w:val="none" w:sz="0" w:space="0" w:color="auto"/>
        <w:right w:val="none" w:sz="0" w:space="0" w:color="auto"/>
      </w:divBdr>
      <w:divsChild>
        <w:div w:id="671184597">
          <w:marLeft w:val="0"/>
          <w:marRight w:val="0"/>
          <w:marTop w:val="0"/>
          <w:marBottom w:val="0"/>
          <w:divBdr>
            <w:top w:val="none" w:sz="0" w:space="0" w:color="auto"/>
            <w:left w:val="none" w:sz="0" w:space="0" w:color="auto"/>
            <w:bottom w:val="none" w:sz="0" w:space="0" w:color="auto"/>
            <w:right w:val="none" w:sz="0" w:space="0" w:color="auto"/>
          </w:divBdr>
          <w:divsChild>
            <w:div w:id="798184114">
              <w:marLeft w:val="0"/>
              <w:marRight w:val="0"/>
              <w:marTop w:val="0"/>
              <w:marBottom w:val="0"/>
              <w:divBdr>
                <w:top w:val="none" w:sz="0" w:space="0" w:color="auto"/>
                <w:left w:val="none" w:sz="0" w:space="0" w:color="auto"/>
                <w:bottom w:val="none" w:sz="0" w:space="0" w:color="auto"/>
                <w:right w:val="none" w:sz="0" w:space="0" w:color="auto"/>
              </w:divBdr>
              <w:divsChild>
                <w:div w:id="2076779884">
                  <w:marLeft w:val="0"/>
                  <w:marRight w:val="0"/>
                  <w:marTop w:val="0"/>
                  <w:marBottom w:val="0"/>
                  <w:divBdr>
                    <w:top w:val="none" w:sz="0" w:space="0" w:color="auto"/>
                    <w:left w:val="none" w:sz="0" w:space="0" w:color="auto"/>
                    <w:bottom w:val="none" w:sz="0" w:space="0" w:color="auto"/>
                    <w:right w:val="none" w:sz="0" w:space="0" w:color="auto"/>
                  </w:divBdr>
                  <w:divsChild>
                    <w:div w:id="1107774262">
                      <w:marLeft w:val="0"/>
                      <w:marRight w:val="0"/>
                      <w:marTop w:val="0"/>
                      <w:marBottom w:val="0"/>
                      <w:divBdr>
                        <w:top w:val="none" w:sz="0" w:space="0" w:color="auto"/>
                        <w:left w:val="none" w:sz="0" w:space="0" w:color="auto"/>
                        <w:bottom w:val="none" w:sz="0" w:space="0" w:color="auto"/>
                        <w:right w:val="none" w:sz="0" w:space="0" w:color="auto"/>
                      </w:divBdr>
                      <w:divsChild>
                        <w:div w:id="944963722">
                          <w:marLeft w:val="0"/>
                          <w:marRight w:val="0"/>
                          <w:marTop w:val="0"/>
                          <w:marBottom w:val="0"/>
                          <w:divBdr>
                            <w:top w:val="none" w:sz="0" w:space="0" w:color="auto"/>
                            <w:left w:val="none" w:sz="0" w:space="0" w:color="auto"/>
                            <w:bottom w:val="none" w:sz="0" w:space="0" w:color="auto"/>
                            <w:right w:val="none" w:sz="0" w:space="0" w:color="auto"/>
                          </w:divBdr>
                          <w:divsChild>
                            <w:div w:id="1429815692">
                              <w:marLeft w:val="0"/>
                              <w:marRight w:val="0"/>
                              <w:marTop w:val="0"/>
                              <w:marBottom w:val="0"/>
                              <w:divBdr>
                                <w:top w:val="none" w:sz="0" w:space="0" w:color="auto"/>
                                <w:left w:val="none" w:sz="0" w:space="0" w:color="auto"/>
                                <w:bottom w:val="none" w:sz="0" w:space="0" w:color="auto"/>
                                <w:right w:val="none" w:sz="0" w:space="0" w:color="auto"/>
                              </w:divBdr>
                              <w:divsChild>
                                <w:div w:id="1855266830">
                                  <w:marLeft w:val="0"/>
                                  <w:marRight w:val="0"/>
                                  <w:marTop w:val="0"/>
                                  <w:marBottom w:val="0"/>
                                  <w:divBdr>
                                    <w:top w:val="none" w:sz="0" w:space="0" w:color="auto"/>
                                    <w:left w:val="none" w:sz="0" w:space="0" w:color="auto"/>
                                    <w:bottom w:val="none" w:sz="0" w:space="0" w:color="auto"/>
                                    <w:right w:val="none" w:sz="0" w:space="0" w:color="auto"/>
                                  </w:divBdr>
                                  <w:divsChild>
                                    <w:div w:id="445317249">
                                      <w:marLeft w:val="0"/>
                                      <w:marRight w:val="0"/>
                                      <w:marTop w:val="0"/>
                                      <w:marBottom w:val="0"/>
                                      <w:divBdr>
                                        <w:top w:val="none" w:sz="0" w:space="0" w:color="auto"/>
                                        <w:left w:val="none" w:sz="0" w:space="0" w:color="auto"/>
                                        <w:bottom w:val="none" w:sz="0" w:space="0" w:color="auto"/>
                                        <w:right w:val="none" w:sz="0" w:space="0" w:color="auto"/>
                                      </w:divBdr>
                                      <w:divsChild>
                                        <w:div w:id="114670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servicedesk@nie.edu.sg" TargetMode="External" Id="rId13" /><Relationship Type="http://schemas.openxmlformats.org/officeDocument/2006/relationships/hyperlink" Target="https://roms.nie.edu.sg" TargetMode="External" Id="rId18" /><Relationship Type="http://schemas.openxmlformats.org/officeDocument/2006/relationships/image" Target="media/image10.png" Id="rId26" /><Relationship Type="http://schemas.openxmlformats.org/officeDocument/2006/relationships/image" Target="media/image23.png" Id="rId39" /><Relationship Type="http://schemas.openxmlformats.org/officeDocument/2006/relationships/image" Target="media/image5.png" Id="rId21" /><Relationship Type="http://schemas.openxmlformats.org/officeDocument/2006/relationships/image" Target="media/image18.png" Id="rId34" /><Relationship Type="http://schemas.openxmlformats.org/officeDocument/2006/relationships/image" Target="media/image26.png" Id="rId42" /><Relationship Type="http://schemas.openxmlformats.org/officeDocument/2006/relationships/image" Target="media/image31.png" Id="rId47" /><Relationship Type="http://schemas.openxmlformats.org/officeDocument/2006/relationships/image" Target="media/image34.png" Id="rId50" /><Relationship Type="http://schemas.openxmlformats.org/officeDocument/2006/relationships/image" Target="media/image39.png" Id="rId55" /><Relationship Type="http://schemas.openxmlformats.org/officeDocument/2006/relationships/fontTable" Target="fontTable.xml" Id="rId63"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oleObject" Target="embeddings/oleObject1.bin" Id="rId16" /><Relationship Type="http://schemas.openxmlformats.org/officeDocument/2006/relationships/image" Target="media/image13.png" Id="rId29" /><Relationship Type="http://schemas.openxmlformats.org/officeDocument/2006/relationships/endnotes" Target="endnotes.xml" Id="rId11" /><Relationship Type="http://schemas.openxmlformats.org/officeDocument/2006/relationships/image" Target="media/image8.png" Id="rId24" /><Relationship Type="http://schemas.openxmlformats.org/officeDocument/2006/relationships/image" Target="media/image16.png" Id="rId32" /><Relationship Type="http://schemas.openxmlformats.org/officeDocument/2006/relationships/image" Target="media/image21.png" Id="rId37" /><Relationship Type="http://schemas.openxmlformats.org/officeDocument/2006/relationships/image" Target="media/image24.png" Id="rId40" /><Relationship Type="http://schemas.openxmlformats.org/officeDocument/2006/relationships/image" Target="media/image29.png" Id="rId45" /><Relationship Type="http://schemas.openxmlformats.org/officeDocument/2006/relationships/image" Target="media/image37.png" Id="rId53" /><Relationship Type="http://schemas.openxmlformats.org/officeDocument/2006/relationships/image" Target="media/image42.png" Id="rId58" /><Relationship Type="http://schemas.openxmlformats.org/officeDocument/2006/relationships/customXml" Target="../customXml/item5.xml" Id="rId5" /><Relationship Type="http://schemas.openxmlformats.org/officeDocument/2006/relationships/header" Target="header1.xml" Id="rId61" /><Relationship Type="http://schemas.openxmlformats.org/officeDocument/2006/relationships/image" Target="media/image3.png" Id="rId19" /><Relationship Type="http://schemas.openxmlformats.org/officeDocument/2006/relationships/hyperlink" Target="https://erfp.edu.sg/" TargetMode="External" Id="rId14" /><Relationship Type="http://schemas.openxmlformats.org/officeDocument/2006/relationships/image" Target="media/image6.png"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image" Target="media/image19.png" Id="rId35" /><Relationship Type="http://schemas.openxmlformats.org/officeDocument/2006/relationships/image" Target="media/image27.png" Id="rId43" /><Relationship Type="http://schemas.openxmlformats.org/officeDocument/2006/relationships/image" Target="media/image32.png" Id="rId48" /><Relationship Type="http://schemas.openxmlformats.org/officeDocument/2006/relationships/image" Target="media/image40.png" Id="rId56" /><Relationship Type="http://schemas.openxmlformats.org/officeDocument/2006/relationships/theme" Target="theme/theme1.xml" Id="rId64" /><Relationship Type="http://schemas.openxmlformats.org/officeDocument/2006/relationships/settings" Target="settings.xml" Id="rId8" /><Relationship Type="http://schemas.openxmlformats.org/officeDocument/2006/relationships/image" Target="media/image35.png" Id="rId51" /><Relationship Type="http://schemas.openxmlformats.org/officeDocument/2006/relationships/customXml" Target="../customXml/item3.xml" Id="rId3" /><Relationship Type="http://schemas.openxmlformats.org/officeDocument/2006/relationships/hyperlink" Target="mailto:grants@erfp.edu.sg" TargetMode="External" Id="rId12" /><Relationship Type="http://schemas.openxmlformats.org/officeDocument/2006/relationships/image" Target="media/image2.png" Id="rId17" /><Relationship Type="http://schemas.openxmlformats.org/officeDocument/2006/relationships/image" Target="media/image9.png" Id="rId25" /><Relationship Type="http://schemas.openxmlformats.org/officeDocument/2006/relationships/image" Target="media/image17.png" Id="rId33" /><Relationship Type="http://schemas.openxmlformats.org/officeDocument/2006/relationships/image" Target="media/image22.png" Id="rId38" /><Relationship Type="http://schemas.openxmlformats.org/officeDocument/2006/relationships/image" Target="media/image30.png" Id="rId46" /><Relationship Type="http://schemas.openxmlformats.org/officeDocument/2006/relationships/image" Target="media/image43.png" Id="rId59" /><Relationship Type="http://schemas.openxmlformats.org/officeDocument/2006/relationships/image" Target="media/image4.png" Id="rId20" /><Relationship Type="http://schemas.openxmlformats.org/officeDocument/2006/relationships/image" Target="media/image25.png" Id="rId41" /><Relationship Type="http://schemas.openxmlformats.org/officeDocument/2006/relationships/image" Target="media/image38.png" Id="rId54" /><Relationship Type="http://schemas.openxmlformats.org/officeDocument/2006/relationships/footer" Target="footer1.xml" Id="rId6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image" Target="media/image1.emf" Id="rId15" /><Relationship Type="http://schemas.openxmlformats.org/officeDocument/2006/relationships/image" Target="media/image7.png" Id="rId23" /><Relationship Type="http://schemas.openxmlformats.org/officeDocument/2006/relationships/image" Target="media/image12.png" Id="rId28" /><Relationship Type="http://schemas.openxmlformats.org/officeDocument/2006/relationships/image" Target="media/image20.png" Id="rId36" /><Relationship Type="http://schemas.openxmlformats.org/officeDocument/2006/relationships/image" Target="media/image33.png" Id="rId49" /><Relationship Type="http://schemas.openxmlformats.org/officeDocument/2006/relationships/image" Target="media/image41.png" Id="rId57" /><Relationship Type="http://schemas.openxmlformats.org/officeDocument/2006/relationships/footnotes" Target="footnotes.xml" Id="rId10" /><Relationship Type="http://schemas.openxmlformats.org/officeDocument/2006/relationships/image" Target="media/image15.png" Id="rId31" /><Relationship Type="http://schemas.openxmlformats.org/officeDocument/2006/relationships/image" Target="media/image28.png" Id="rId44" /><Relationship Type="http://schemas.openxmlformats.org/officeDocument/2006/relationships/image" Target="media/image36.png" Id="rId52" /><Relationship Type="http://schemas.openxmlformats.org/officeDocument/2006/relationships/image" Target="media/image44.png" Id="rId60" /><Relationship Type="http://schemas.openxmlformats.org/officeDocument/2006/relationships/customXml" Target="../customXml/item4.xml" Id="rId4" /><Relationship Type="http://schemas.openxmlformats.org/officeDocument/2006/relationships/webSettings" Target="webSettings.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document provides the necessary information for PI to navigate into ROMS when submitting the grant proposal for Education Research Funding Programme – Programmatic Research (ERFP-PP) under Education Research Funding Programme Office (ERFPO)]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489CD250A4C24C8A7A3A73BDA0387F" ma:contentTypeVersion="0" ma:contentTypeDescription="Create a new document." ma:contentTypeScope="" ma:versionID="01a1b89a1b6df19cad027f8fce5628e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B1EF9E-5491-449B-A4BA-27FD9FB42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B3614C0-D596-4822-86FA-AA135D0EC062}">
  <ds:schemaRefs>
    <ds:schemaRef ds:uri="http://schemas.openxmlformats.org/officeDocument/2006/bibliography"/>
  </ds:schemaRefs>
</ds:datastoreItem>
</file>

<file path=customXml/itemProps4.xml><?xml version="1.0" encoding="utf-8"?>
<ds:datastoreItem xmlns:ds="http://schemas.openxmlformats.org/officeDocument/2006/customXml" ds:itemID="{AD9EF281-9FE9-4850-9652-67F519767D47}">
  <ds:schemaRefs>
    <ds:schemaRef ds:uri="http://schemas.microsoft.com/sharepoint/v3/contenttype/forms"/>
  </ds:schemaRefs>
</ds:datastoreItem>
</file>

<file path=customXml/itemProps5.xml><?xml version="1.0" encoding="utf-8"?>
<ds:datastoreItem xmlns:ds="http://schemas.openxmlformats.org/officeDocument/2006/customXml" ds:itemID="{539FFE21-8FA6-420D-9B5F-0C9C50E4B38C}">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National Institute of Education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Researh operation management system (ROMS)</dc:title>
  <dc:subject>PRINCIPAL INVESTIGATOR GRANT APPLICATION MANUAL</dc:subject>
  <dc:creator>Mohd Redzuan Bin HUSSIN (CSC)</dc:creator>
  <keywords/>
  <lastModifiedBy>Tan Kim Chwee Daniel (Assoc Prof)</lastModifiedBy>
  <revision>11</revision>
  <lastPrinted>2023-03-30T07:23:00.0000000Z</lastPrinted>
  <dcterms:created xsi:type="dcterms:W3CDTF">2023-03-30T06:29:00.0000000Z</dcterms:created>
  <dcterms:modified xsi:type="dcterms:W3CDTF">2024-10-21T09:33:51.3525019Z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0x010100B4489CD250A4C24C8A7A3A73BDA0387F</vt:lpwstr>
  </property>
</Properties>
</file>